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C92" w:rsidRDefault="00441C92" w:rsidP="004D7960">
      <w:pPr>
        <w:rPr>
          <w:rFonts w:ascii="標楷體" w:eastAsia="標楷體" w:hAnsi="標楷體"/>
          <w:sz w:val="28"/>
          <w:szCs w:val="28"/>
        </w:rPr>
      </w:pPr>
    </w:p>
    <w:p w:rsidR="00441C92" w:rsidRPr="00D90120" w:rsidRDefault="00441C92" w:rsidP="00441C92">
      <w:pPr>
        <w:pStyle w:val="ab"/>
        <w:framePr w:hSpace="180" w:wrap="around" w:vAnchor="text" w:hAnchor="margin" w:y="150"/>
        <w:ind w:leftChars="0" w:left="0"/>
        <w:rPr>
          <w:rFonts w:ascii="Times New Roman" w:eastAsia="標楷體" w:hAnsi="Times New Roman" w:cs="Times New Roman"/>
          <w:b/>
          <w:sz w:val="32"/>
          <w:szCs w:val="32"/>
        </w:rPr>
      </w:pPr>
      <w:r w:rsidRPr="00D90120">
        <w:rPr>
          <w:rFonts w:ascii="Times New Roman" w:eastAsia="標楷體" w:hAnsi="Times New Roman" w:cs="Times New Roman"/>
          <w:bCs/>
          <w:sz w:val="32"/>
          <w:szCs w:val="36"/>
        </w:rPr>
        <w:t xml:space="preserve">Appendix </w:t>
      </w:r>
      <w:r w:rsidR="007D5843">
        <w:rPr>
          <w:rFonts w:ascii="Times New Roman" w:eastAsia="標楷體" w:hAnsi="Times New Roman" w:cs="Times New Roman" w:hint="eastAsia"/>
          <w:bCs/>
          <w:sz w:val="32"/>
          <w:szCs w:val="36"/>
        </w:rPr>
        <w:t>9</w:t>
      </w:r>
      <w:r w:rsidRPr="00D90120">
        <w:rPr>
          <w:rFonts w:ascii="Times New Roman" w:eastAsia="標楷體" w:hAnsi="Times New Roman" w:cs="Times New Roman"/>
          <w:b/>
          <w:sz w:val="32"/>
          <w:szCs w:val="32"/>
        </w:rPr>
        <w:t xml:space="preserve"> </w:t>
      </w:r>
    </w:p>
    <w:p w:rsidR="00441C92" w:rsidRDefault="00441C92" w:rsidP="00441C92">
      <w:pPr>
        <w:rPr>
          <w:rFonts w:ascii="Times New Roman" w:eastAsia="標楷體" w:hAnsi="Times New Roman" w:cs="Times New Roman"/>
          <w:b/>
          <w:sz w:val="32"/>
          <w:szCs w:val="32"/>
        </w:rPr>
      </w:pPr>
    </w:p>
    <w:p w:rsidR="00441C92" w:rsidRDefault="00441C92" w:rsidP="00441C92">
      <w:pPr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br/>
      </w:r>
      <w:r w:rsidRPr="00D90120">
        <w:rPr>
          <w:rFonts w:ascii="Times New Roman" w:eastAsia="標楷體" w:hAnsi="Times New Roman" w:cs="Times New Roman"/>
          <w:b/>
          <w:sz w:val="32"/>
          <w:szCs w:val="32"/>
        </w:rPr>
        <w:t>Facsimile Form for Vessel Position and Fishing Operation Information</w:t>
      </w:r>
    </w:p>
    <w:tbl>
      <w:tblPr>
        <w:tblpPr w:leftFromText="180" w:rightFromText="180" w:vertAnchor="text" w:horzAnchor="margin" w:tblpY="150"/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/>
      </w:tblPr>
      <w:tblGrid>
        <w:gridCol w:w="2456"/>
        <w:gridCol w:w="1714"/>
        <w:gridCol w:w="2000"/>
        <w:gridCol w:w="1714"/>
        <w:gridCol w:w="2000"/>
      </w:tblGrid>
      <w:tr w:rsidR="00441C92" w:rsidRPr="00D90120" w:rsidTr="00441C92">
        <w:trPr>
          <w:cantSplit/>
          <w:trHeight w:val="1124"/>
        </w:trPr>
        <w:tc>
          <w:tcPr>
            <w:tcW w:w="2456" w:type="dxa"/>
            <w:vAlign w:val="center"/>
          </w:tcPr>
          <w:p w:rsidR="00441C92" w:rsidRPr="00D90120" w:rsidRDefault="00441C92" w:rsidP="00942E22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</w:rPr>
              <w:t>Vessel Name</w:t>
            </w:r>
          </w:p>
        </w:tc>
        <w:tc>
          <w:tcPr>
            <w:tcW w:w="7428" w:type="dxa"/>
            <w:gridSpan w:val="4"/>
          </w:tcPr>
          <w:p w:rsidR="00441C92" w:rsidRPr="00D90120" w:rsidRDefault="00441C92" w:rsidP="00942E22">
            <w:pPr>
              <w:rPr>
                <w:rFonts w:ascii="Times New Roman" w:eastAsia="標楷體" w:hAnsi="Times New Roman" w:cs="Times New Roman"/>
                <w:b/>
                <w:bCs/>
                <w:sz w:val="32"/>
              </w:rPr>
            </w:pPr>
          </w:p>
        </w:tc>
      </w:tr>
      <w:tr w:rsidR="00441C92" w:rsidRPr="00D90120" w:rsidTr="00942E22">
        <w:trPr>
          <w:cantSplit/>
          <w:trHeight w:val="745"/>
        </w:trPr>
        <w:tc>
          <w:tcPr>
            <w:tcW w:w="2456" w:type="dxa"/>
            <w:vAlign w:val="center"/>
          </w:tcPr>
          <w:p w:rsidR="00441C92" w:rsidRPr="00D90120" w:rsidRDefault="00441C92" w:rsidP="00942E22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 xml:space="preserve"> (IRCS/WIN)</w:t>
            </w:r>
          </w:p>
        </w:tc>
        <w:tc>
          <w:tcPr>
            <w:tcW w:w="7428" w:type="dxa"/>
            <w:gridSpan w:val="4"/>
            <w:vAlign w:val="center"/>
          </w:tcPr>
          <w:p w:rsidR="00441C92" w:rsidRPr="00D90120" w:rsidRDefault="00441C92" w:rsidP="00942E22">
            <w:pPr>
              <w:ind w:firstLineChars="50" w:firstLine="140"/>
              <w:jc w:val="both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41C92" w:rsidRPr="00D90120" w:rsidTr="00942E22">
        <w:trPr>
          <w:cantSplit/>
          <w:trHeight w:val="745"/>
        </w:trPr>
        <w:tc>
          <w:tcPr>
            <w:tcW w:w="2456" w:type="dxa"/>
            <w:vAlign w:val="center"/>
          </w:tcPr>
          <w:p w:rsidR="00441C92" w:rsidRPr="00D90120" w:rsidRDefault="00441C92" w:rsidP="00942E22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</w:rPr>
              <w:t>Registration Number of Fishing Vessel</w:t>
            </w:r>
          </w:p>
        </w:tc>
        <w:tc>
          <w:tcPr>
            <w:tcW w:w="7428" w:type="dxa"/>
            <w:gridSpan w:val="4"/>
            <w:vAlign w:val="center"/>
          </w:tcPr>
          <w:p w:rsidR="00441C92" w:rsidRPr="00D90120" w:rsidRDefault="00441C92" w:rsidP="00942E22">
            <w:pPr>
              <w:ind w:firstLineChars="50" w:firstLine="140"/>
              <w:jc w:val="both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 xml:space="preserve">CT   </w:t>
            </w:r>
            <w:r w:rsidRPr="00D90120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－</w:t>
            </w:r>
          </w:p>
        </w:tc>
      </w:tr>
      <w:tr w:rsidR="00441C92" w:rsidRPr="00D90120" w:rsidTr="00942E22">
        <w:trPr>
          <w:cantSplit/>
          <w:trHeight w:val="745"/>
        </w:trPr>
        <w:tc>
          <w:tcPr>
            <w:tcW w:w="2456" w:type="dxa"/>
            <w:vAlign w:val="center"/>
          </w:tcPr>
          <w:p w:rsidR="00441C92" w:rsidRPr="00D90120" w:rsidRDefault="00441C92" w:rsidP="00942E22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</w:rPr>
              <w:t>Date of Vessel Position in GMT</w:t>
            </w:r>
          </w:p>
        </w:tc>
        <w:tc>
          <w:tcPr>
            <w:tcW w:w="7428" w:type="dxa"/>
            <w:gridSpan w:val="4"/>
            <w:vAlign w:val="center"/>
          </w:tcPr>
          <w:p w:rsidR="00441C92" w:rsidRPr="00D90120" w:rsidRDefault="00441C92" w:rsidP="00942E22">
            <w:pPr>
              <w:ind w:firstLineChars="300" w:firstLine="841"/>
              <w:jc w:val="both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  <w:t>Year    Month   Day     Hour    Minute</w:t>
            </w:r>
          </w:p>
        </w:tc>
      </w:tr>
      <w:tr w:rsidR="00441C92" w:rsidRPr="00D90120" w:rsidTr="00942E22">
        <w:trPr>
          <w:cantSplit/>
          <w:trHeight w:val="1511"/>
        </w:trPr>
        <w:tc>
          <w:tcPr>
            <w:tcW w:w="2456" w:type="dxa"/>
            <w:vAlign w:val="center"/>
          </w:tcPr>
          <w:p w:rsidR="00441C92" w:rsidRPr="00D90120" w:rsidRDefault="00441C92" w:rsidP="00942E22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  <w:lang w:val="fr-FR"/>
              </w:rPr>
              <w:t>GPS Vessel Position</w:t>
            </w:r>
          </w:p>
        </w:tc>
        <w:tc>
          <w:tcPr>
            <w:tcW w:w="1714" w:type="dxa"/>
            <w:vAlign w:val="center"/>
          </w:tcPr>
          <w:p w:rsidR="00441C92" w:rsidRPr="00D90120" w:rsidRDefault="00441C92" w:rsidP="00942E22">
            <w:pPr>
              <w:ind w:left="240" w:hangingChars="100" w:hanging="240"/>
              <w:rPr>
                <w:rFonts w:ascii="Times New Roman" w:eastAsia="標楷體" w:hAnsi="Times New Roman" w:cs="Times New Roman"/>
                <w:b/>
                <w:bCs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</w:rPr>
              <w:sym w:font="Wingdings 2" w:char="F0A3"/>
            </w:r>
            <w:r w:rsidRPr="00D90120">
              <w:rPr>
                <w:rFonts w:ascii="Times New Roman" w:eastAsia="標楷體" w:hAnsi="Times New Roman" w:cs="Times New Roman"/>
                <w:b/>
                <w:bCs/>
              </w:rPr>
              <w:t xml:space="preserve"> Latitude in North</w:t>
            </w:r>
          </w:p>
          <w:p w:rsidR="00441C92" w:rsidRPr="00D90120" w:rsidRDefault="00441C92" w:rsidP="00942E22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</w:rPr>
              <w:sym w:font="Wingdings 2" w:char="F0A3"/>
            </w:r>
            <w:r w:rsidRPr="00D90120">
              <w:rPr>
                <w:rFonts w:ascii="Times New Roman" w:eastAsia="標楷體" w:hAnsi="Times New Roman" w:cs="Times New Roman"/>
                <w:b/>
                <w:bCs/>
              </w:rPr>
              <w:t xml:space="preserve"> Latitude in South</w:t>
            </w:r>
          </w:p>
        </w:tc>
        <w:tc>
          <w:tcPr>
            <w:tcW w:w="2000" w:type="dxa"/>
            <w:vAlign w:val="center"/>
          </w:tcPr>
          <w:p w:rsidR="00441C92" w:rsidRPr="00D90120" w:rsidRDefault="00441C92" w:rsidP="00942E22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</w:rPr>
              <w:t>Degree   Minute</w:t>
            </w:r>
          </w:p>
        </w:tc>
        <w:tc>
          <w:tcPr>
            <w:tcW w:w="1714" w:type="dxa"/>
            <w:vAlign w:val="center"/>
          </w:tcPr>
          <w:p w:rsidR="00441C92" w:rsidRPr="00D90120" w:rsidRDefault="00441C92" w:rsidP="00942E22">
            <w:pPr>
              <w:ind w:left="240" w:hangingChars="100" w:hanging="240"/>
              <w:rPr>
                <w:rFonts w:ascii="Times New Roman" w:eastAsia="標楷體" w:hAnsi="Times New Roman" w:cs="Times New Roman"/>
                <w:b/>
                <w:bCs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</w:rPr>
              <w:sym w:font="Wingdings 2" w:char="F0A3"/>
            </w:r>
            <w:r w:rsidRPr="00D90120">
              <w:rPr>
                <w:rFonts w:ascii="Times New Roman" w:eastAsia="標楷體" w:hAnsi="Times New Roman" w:cs="Times New Roman"/>
                <w:b/>
                <w:bCs/>
              </w:rPr>
              <w:t xml:space="preserve"> Longitude in East</w:t>
            </w:r>
          </w:p>
          <w:p w:rsidR="00441C92" w:rsidRPr="00D90120" w:rsidRDefault="00441C92" w:rsidP="00942E22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</w:rPr>
              <w:sym w:font="Wingdings 2" w:char="F0A3"/>
            </w:r>
            <w:r w:rsidRPr="00D90120">
              <w:rPr>
                <w:rFonts w:ascii="Times New Roman" w:eastAsia="標楷體" w:hAnsi="Times New Roman" w:cs="Times New Roman"/>
                <w:b/>
                <w:bCs/>
              </w:rPr>
              <w:t xml:space="preserve"> Longitude in West</w:t>
            </w:r>
          </w:p>
        </w:tc>
        <w:tc>
          <w:tcPr>
            <w:tcW w:w="2000" w:type="dxa"/>
            <w:tcBorders>
              <w:left w:val="nil"/>
            </w:tcBorders>
            <w:vAlign w:val="center"/>
          </w:tcPr>
          <w:p w:rsidR="00441C92" w:rsidRPr="00D90120" w:rsidRDefault="00441C92" w:rsidP="00942E22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</w:rPr>
              <w:t>Degree   Minute</w:t>
            </w:r>
          </w:p>
        </w:tc>
      </w:tr>
      <w:tr w:rsidR="00441C92" w:rsidRPr="00D90120" w:rsidTr="00942E22">
        <w:trPr>
          <w:cantSplit/>
          <w:trHeight w:val="871"/>
        </w:trPr>
        <w:tc>
          <w:tcPr>
            <w:tcW w:w="2456" w:type="dxa"/>
            <w:vAlign w:val="center"/>
          </w:tcPr>
          <w:p w:rsidR="00441C92" w:rsidRPr="00D90120" w:rsidRDefault="00441C92" w:rsidP="00942E22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32"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</w:rPr>
              <w:t>Navigation Speed and Direction</w:t>
            </w:r>
          </w:p>
        </w:tc>
        <w:tc>
          <w:tcPr>
            <w:tcW w:w="1714" w:type="dxa"/>
            <w:vAlign w:val="center"/>
          </w:tcPr>
          <w:p w:rsidR="00441C92" w:rsidRPr="00D90120" w:rsidRDefault="00441C92" w:rsidP="00942E22">
            <w:pPr>
              <w:jc w:val="both"/>
              <w:rPr>
                <w:rFonts w:ascii="Times New Roman" w:eastAsia="標楷體" w:hAnsi="Times New Roman" w:cs="Times New Roman"/>
                <w:b/>
                <w:bCs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</w:rPr>
              <w:t>Speed</w:t>
            </w:r>
          </w:p>
        </w:tc>
        <w:tc>
          <w:tcPr>
            <w:tcW w:w="2000" w:type="dxa"/>
            <w:vAlign w:val="center"/>
          </w:tcPr>
          <w:p w:rsidR="00441C92" w:rsidRPr="00D90120" w:rsidRDefault="00441C92" w:rsidP="00942E22">
            <w:pPr>
              <w:jc w:val="right"/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</w:rPr>
              <w:t>Knots</w:t>
            </w:r>
          </w:p>
        </w:tc>
        <w:tc>
          <w:tcPr>
            <w:tcW w:w="1714" w:type="dxa"/>
            <w:vAlign w:val="center"/>
          </w:tcPr>
          <w:p w:rsidR="00441C92" w:rsidRPr="00D90120" w:rsidRDefault="00441C92" w:rsidP="00942E22">
            <w:pPr>
              <w:jc w:val="both"/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</w:rPr>
              <w:t>Direction</w:t>
            </w:r>
          </w:p>
        </w:tc>
        <w:tc>
          <w:tcPr>
            <w:tcW w:w="2000" w:type="dxa"/>
            <w:vAlign w:val="center"/>
          </w:tcPr>
          <w:p w:rsidR="00441C92" w:rsidRPr="00D90120" w:rsidRDefault="00441C92" w:rsidP="00942E22">
            <w:pPr>
              <w:jc w:val="right"/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°</w:t>
            </w:r>
          </w:p>
        </w:tc>
      </w:tr>
      <w:tr w:rsidR="00441C92" w:rsidRPr="00D90120" w:rsidTr="00942E22">
        <w:trPr>
          <w:cantSplit/>
          <w:trHeight w:val="871"/>
        </w:trPr>
        <w:tc>
          <w:tcPr>
            <w:tcW w:w="2456" w:type="dxa"/>
            <w:vAlign w:val="center"/>
          </w:tcPr>
          <w:p w:rsidR="00441C92" w:rsidRPr="00D90120" w:rsidRDefault="00441C92" w:rsidP="00942E2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</w:rPr>
              <w:t>Movement of Fishing Vessel</w:t>
            </w:r>
          </w:p>
        </w:tc>
        <w:tc>
          <w:tcPr>
            <w:tcW w:w="7428" w:type="dxa"/>
            <w:gridSpan w:val="4"/>
            <w:vAlign w:val="center"/>
          </w:tcPr>
          <w:p w:rsidR="00441C92" w:rsidRPr="00D90120" w:rsidRDefault="00441C92" w:rsidP="00942E22">
            <w:pPr>
              <w:rPr>
                <w:rFonts w:ascii="Times New Roman" w:eastAsia="標楷體" w:hAnsi="Times New Roman" w:cs="Times New Roman"/>
                <w:b/>
                <w:bCs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  <w:szCs w:val="22"/>
              </w:rPr>
              <w:t>□ (Fishing)</w:t>
            </w:r>
          </w:p>
          <w:p w:rsidR="00441C92" w:rsidRPr="00D90120" w:rsidRDefault="00441C92" w:rsidP="00942E22">
            <w:pPr>
              <w:rPr>
                <w:rFonts w:ascii="Times New Roman" w:eastAsia="標楷體" w:hAnsi="Times New Roman" w:cs="Times New Roman"/>
                <w:b/>
                <w:bCs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  <w:szCs w:val="22"/>
              </w:rPr>
              <w:t>□ (Searching)</w:t>
            </w:r>
          </w:p>
          <w:p w:rsidR="00441C92" w:rsidRPr="00D90120" w:rsidRDefault="00441C92" w:rsidP="00942E22">
            <w:pPr>
              <w:rPr>
                <w:rFonts w:ascii="Times New Roman" w:eastAsia="標楷體" w:hAnsi="Times New Roman" w:cs="Times New Roman"/>
                <w:b/>
                <w:bCs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  <w:szCs w:val="22"/>
              </w:rPr>
              <w:t>□ (Transiting )</w:t>
            </w:r>
          </w:p>
          <w:p w:rsidR="00441C92" w:rsidRPr="00D90120" w:rsidRDefault="00441C92" w:rsidP="00942E22">
            <w:pPr>
              <w:rPr>
                <w:rFonts w:ascii="Times New Roman" w:eastAsia="標楷體" w:hAnsi="Times New Roman" w:cs="Times New Roman"/>
                <w:b/>
                <w:bCs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  <w:szCs w:val="22"/>
              </w:rPr>
              <w:t>□ (Transshipping)</w:t>
            </w:r>
          </w:p>
          <w:p w:rsidR="00441C92" w:rsidRPr="00D90120" w:rsidRDefault="00441C92" w:rsidP="00942E22">
            <w:pPr>
              <w:rPr>
                <w:rFonts w:ascii="Times New Roman" w:eastAsia="標楷體" w:hAnsi="Times New Roman" w:cs="Times New Roman"/>
                <w:b/>
                <w:bCs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  <w:szCs w:val="22"/>
              </w:rPr>
              <w:t>□ (Drifting)</w:t>
            </w:r>
          </w:p>
          <w:p w:rsidR="00441C92" w:rsidRPr="00D90120" w:rsidRDefault="00441C92" w:rsidP="00441C92">
            <w:pPr>
              <w:rPr>
                <w:rFonts w:ascii="Times New Roman" w:eastAsia="標楷體" w:hAnsi="Times New Roman" w:cs="Times New Roman"/>
                <w:b/>
                <w:bCs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  <w:szCs w:val="22"/>
              </w:rPr>
              <w:t>□(Other Activities)</w:t>
            </w:r>
          </w:p>
        </w:tc>
      </w:tr>
      <w:tr w:rsidR="00441C92" w:rsidRPr="00D90120" w:rsidTr="00942E22">
        <w:trPr>
          <w:cantSplit/>
          <w:trHeight w:val="839"/>
        </w:trPr>
        <w:tc>
          <w:tcPr>
            <w:tcW w:w="2456" w:type="dxa"/>
            <w:vAlign w:val="center"/>
          </w:tcPr>
          <w:p w:rsidR="00441C92" w:rsidRPr="00D90120" w:rsidRDefault="00441C92" w:rsidP="00942E22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r w:rsidRPr="00D90120">
              <w:rPr>
                <w:rFonts w:ascii="Times New Roman" w:eastAsia="標楷體" w:hAnsi="Times New Roman" w:cs="Times New Roman"/>
                <w:b/>
                <w:bCs/>
              </w:rPr>
              <w:t>Person Filling the Form</w:t>
            </w:r>
          </w:p>
        </w:tc>
        <w:tc>
          <w:tcPr>
            <w:tcW w:w="7428" w:type="dxa"/>
            <w:gridSpan w:val="4"/>
          </w:tcPr>
          <w:p w:rsidR="00441C92" w:rsidRPr="00D90120" w:rsidRDefault="00441C92" w:rsidP="00942E22">
            <w:pPr>
              <w:rPr>
                <w:rFonts w:ascii="Times New Roman" w:eastAsia="標楷體" w:hAnsi="Times New Roman" w:cs="Times New Roman"/>
                <w:b/>
                <w:bCs/>
                <w:sz w:val="32"/>
              </w:rPr>
            </w:pPr>
          </w:p>
        </w:tc>
      </w:tr>
    </w:tbl>
    <w:p w:rsid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441C92" w:rsidRDefault="00441C92" w:rsidP="00441C92">
      <w:pPr>
        <w:rPr>
          <w:rFonts w:ascii="標楷體" w:eastAsia="標楷體" w:hAnsi="標楷體"/>
          <w:sz w:val="28"/>
          <w:szCs w:val="28"/>
        </w:rPr>
      </w:pPr>
    </w:p>
    <w:p w:rsidR="00441C92" w:rsidRPr="00B51915" w:rsidRDefault="00441C92" w:rsidP="00441C92">
      <w:pPr>
        <w:snapToGrid w:val="0"/>
        <w:spacing w:line="440" w:lineRule="exact"/>
        <w:ind w:leftChars="-5" w:hangingChars="5" w:hanging="12"/>
        <w:rPr>
          <w:rFonts w:ascii="Times New Roman" w:eastAsia="標楷體" w:hAnsi="Times New Roman" w:cs="Times New Roman"/>
        </w:rPr>
      </w:pPr>
      <w:r w:rsidRPr="00B51915">
        <w:rPr>
          <w:rFonts w:ascii="Times New Roman" w:eastAsia="標楷體" w:hAnsi="Times New Roman" w:cs="Times New Roman"/>
          <w:bCs/>
          <w:kern w:val="0"/>
        </w:rPr>
        <w:t>Please fax the completed form to the Overseas Fisheries Develop</w:t>
      </w:r>
      <w:r w:rsidR="00BC76FA" w:rsidRPr="00B51915">
        <w:rPr>
          <w:rFonts w:ascii="Times New Roman" w:eastAsia="標楷體" w:hAnsi="Times New Roman" w:cs="Times New Roman"/>
          <w:bCs/>
          <w:kern w:val="0"/>
        </w:rPr>
        <w:t>ment Council (OFDC) or fisher</w:t>
      </w:r>
      <w:r w:rsidR="00BC76FA" w:rsidRPr="00B51915">
        <w:rPr>
          <w:rFonts w:ascii="Times New Roman" w:eastAsia="標楷體" w:hAnsi="Times New Roman" w:cs="Times New Roman" w:hint="eastAsia"/>
          <w:bCs/>
          <w:kern w:val="0"/>
        </w:rPr>
        <w:t>y</w:t>
      </w:r>
      <w:r w:rsidRPr="00B51915">
        <w:rPr>
          <w:rFonts w:ascii="Times New Roman" w:eastAsia="標楷體" w:hAnsi="Times New Roman" w:cs="Times New Roman"/>
          <w:bCs/>
          <w:kern w:val="0"/>
        </w:rPr>
        <w:t xml:space="preserve"> radio st</w:t>
      </w:r>
      <w:r w:rsidRPr="00B51915">
        <w:rPr>
          <w:rFonts w:ascii="Times New Roman" w:eastAsia="標楷體" w:hAnsi="Times New Roman" w:cs="Times New Roman"/>
          <w:bCs/>
          <w:kern w:val="0"/>
        </w:rPr>
        <w:t>a</w:t>
      </w:r>
      <w:r w:rsidRPr="00B51915">
        <w:rPr>
          <w:rFonts w:ascii="Times New Roman" w:eastAsia="標楷體" w:hAnsi="Times New Roman" w:cs="Times New Roman"/>
          <w:bCs/>
          <w:kern w:val="0"/>
        </w:rPr>
        <w:t>tions:</w:t>
      </w:r>
    </w:p>
    <w:p w:rsidR="00441C92" w:rsidRPr="00B51915" w:rsidRDefault="00441C92" w:rsidP="00441C92">
      <w:pPr>
        <w:snapToGrid w:val="0"/>
        <w:spacing w:line="440" w:lineRule="exact"/>
        <w:ind w:leftChars="100" w:left="600" w:hangingChars="150" w:hanging="360"/>
        <w:rPr>
          <w:rFonts w:ascii="Times New Roman" w:eastAsia="標楷體" w:hAnsi="Times New Roman" w:cs="Times New Roman"/>
        </w:rPr>
      </w:pPr>
      <w:r w:rsidRPr="00B51915">
        <w:rPr>
          <w:rFonts w:ascii="Times New Roman" w:eastAsia="標楷體" w:hAnsi="Times New Roman" w:cs="Times New Roman"/>
        </w:rPr>
        <w:t>VMS Center of OFDC  : FAX</w:t>
      </w:r>
      <w:r w:rsidRPr="00B51915">
        <w:rPr>
          <w:rFonts w:ascii="Times New Roman" w:eastAsia="標楷體" w:hAnsi="Times New Roman" w:cs="Times New Roman"/>
        </w:rPr>
        <w:t>：（</w:t>
      </w:r>
      <w:r w:rsidRPr="00B51915">
        <w:rPr>
          <w:rFonts w:ascii="Times New Roman" w:eastAsia="標楷體" w:hAnsi="Times New Roman" w:cs="Times New Roman"/>
        </w:rPr>
        <w:t>02</w:t>
      </w:r>
      <w:r w:rsidRPr="00B51915">
        <w:rPr>
          <w:rFonts w:ascii="Times New Roman" w:eastAsia="標楷體" w:hAnsi="Times New Roman" w:cs="Times New Roman"/>
        </w:rPr>
        <w:t>）</w:t>
      </w:r>
      <w:r w:rsidRPr="00B51915">
        <w:rPr>
          <w:rFonts w:ascii="Times New Roman" w:eastAsia="標楷體" w:hAnsi="Times New Roman" w:cs="Times New Roman"/>
        </w:rPr>
        <w:t>23683536     TEL:</w:t>
      </w:r>
      <w:r w:rsidRPr="00B51915">
        <w:rPr>
          <w:rFonts w:ascii="Times New Roman" w:eastAsia="標楷體" w:hAnsi="Times New Roman" w:cs="Times New Roman"/>
        </w:rPr>
        <w:t>（</w:t>
      </w:r>
      <w:r w:rsidRPr="00B51915">
        <w:rPr>
          <w:rFonts w:ascii="Times New Roman" w:eastAsia="標楷體" w:hAnsi="Times New Roman" w:cs="Times New Roman"/>
        </w:rPr>
        <w:t>02</w:t>
      </w:r>
      <w:r w:rsidRPr="00B51915">
        <w:rPr>
          <w:rFonts w:ascii="Times New Roman" w:eastAsia="標楷體" w:hAnsi="Times New Roman" w:cs="Times New Roman"/>
        </w:rPr>
        <w:t>）</w:t>
      </w:r>
      <w:r w:rsidRPr="00B51915">
        <w:rPr>
          <w:rFonts w:ascii="Times New Roman" w:eastAsia="標楷體" w:hAnsi="Times New Roman" w:cs="Times New Roman"/>
        </w:rPr>
        <w:t>23680889</w:t>
      </w:r>
    </w:p>
    <w:p w:rsidR="00441C92" w:rsidRPr="00B51915" w:rsidRDefault="00BC76FA" w:rsidP="00441C92">
      <w:pPr>
        <w:snapToGrid w:val="0"/>
        <w:spacing w:line="440" w:lineRule="exact"/>
        <w:ind w:leftChars="100" w:left="600" w:hangingChars="150" w:hanging="360"/>
        <w:rPr>
          <w:rFonts w:ascii="Times New Roman" w:eastAsia="標楷體" w:hAnsi="Times New Roman" w:cs="Times New Roman"/>
        </w:rPr>
      </w:pPr>
      <w:r w:rsidRPr="00B51915">
        <w:rPr>
          <w:rFonts w:ascii="Times New Roman" w:eastAsia="標楷體" w:hAnsi="Times New Roman" w:cs="Times New Roman"/>
        </w:rPr>
        <w:t>Keelung Fisher</w:t>
      </w:r>
      <w:r w:rsidRPr="00B51915">
        <w:rPr>
          <w:rFonts w:ascii="Times New Roman" w:eastAsia="標楷體" w:hAnsi="Times New Roman" w:cs="Times New Roman" w:hint="eastAsia"/>
        </w:rPr>
        <w:t>y</w:t>
      </w:r>
      <w:r w:rsidR="00441C92" w:rsidRPr="00B51915">
        <w:rPr>
          <w:rFonts w:ascii="Times New Roman" w:eastAsia="標楷體" w:hAnsi="Times New Roman" w:cs="Times New Roman"/>
        </w:rPr>
        <w:t xml:space="preserve"> </w:t>
      </w:r>
      <w:r w:rsidRPr="00B51915">
        <w:rPr>
          <w:rFonts w:ascii="Times New Roman" w:eastAsia="標楷體" w:hAnsi="Times New Roman" w:cs="Times New Roman" w:hint="eastAsia"/>
        </w:rPr>
        <w:t xml:space="preserve">Cimmunication </w:t>
      </w:r>
      <w:r w:rsidR="00441C92" w:rsidRPr="00B51915">
        <w:rPr>
          <w:rFonts w:ascii="Times New Roman" w:eastAsia="標楷體" w:hAnsi="Times New Roman" w:cs="Times New Roman"/>
        </w:rPr>
        <w:t>Radio Station</w:t>
      </w:r>
      <w:r w:rsidR="00441C92" w:rsidRPr="00B51915">
        <w:rPr>
          <w:rFonts w:ascii="Times New Roman" w:eastAsia="標楷體" w:hAnsi="Times New Roman" w:cs="Times New Roman"/>
        </w:rPr>
        <w:t>：</w:t>
      </w:r>
      <w:r w:rsidR="00441C92" w:rsidRPr="00B51915">
        <w:rPr>
          <w:rFonts w:ascii="Times New Roman" w:eastAsia="標楷體" w:hAnsi="Times New Roman" w:cs="Times New Roman"/>
        </w:rPr>
        <w:t>FAX</w:t>
      </w:r>
      <w:r w:rsidR="00441C92" w:rsidRPr="00B51915">
        <w:rPr>
          <w:rFonts w:ascii="Times New Roman" w:eastAsia="標楷體" w:hAnsi="Times New Roman" w:cs="Times New Roman"/>
        </w:rPr>
        <w:t>：（</w:t>
      </w:r>
      <w:r w:rsidR="00441C92" w:rsidRPr="00B51915">
        <w:rPr>
          <w:rFonts w:ascii="Times New Roman" w:eastAsia="標楷體" w:hAnsi="Times New Roman" w:cs="Times New Roman"/>
        </w:rPr>
        <w:t>02</w:t>
      </w:r>
      <w:r w:rsidR="00441C92" w:rsidRPr="00B51915">
        <w:rPr>
          <w:rFonts w:ascii="Times New Roman" w:eastAsia="標楷體" w:hAnsi="Times New Roman" w:cs="Times New Roman"/>
        </w:rPr>
        <w:t>）</w:t>
      </w:r>
      <w:r w:rsidR="00441C92" w:rsidRPr="00B51915">
        <w:rPr>
          <w:rFonts w:ascii="Times New Roman" w:eastAsia="標楷體" w:hAnsi="Times New Roman" w:cs="Times New Roman"/>
        </w:rPr>
        <w:t>24693485    TEL:</w:t>
      </w:r>
      <w:r w:rsidR="00441C92" w:rsidRPr="00B51915">
        <w:rPr>
          <w:rFonts w:ascii="Times New Roman" w:eastAsia="標楷體" w:hAnsi="Times New Roman" w:cs="Times New Roman"/>
        </w:rPr>
        <w:t>（</w:t>
      </w:r>
      <w:r w:rsidR="00441C92" w:rsidRPr="00B51915">
        <w:rPr>
          <w:rFonts w:ascii="Times New Roman" w:eastAsia="標楷體" w:hAnsi="Times New Roman" w:cs="Times New Roman"/>
        </w:rPr>
        <w:t>02</w:t>
      </w:r>
      <w:r w:rsidR="00441C92" w:rsidRPr="00B51915">
        <w:rPr>
          <w:rFonts w:ascii="Times New Roman" w:eastAsia="標楷體" w:hAnsi="Times New Roman" w:cs="Times New Roman"/>
        </w:rPr>
        <w:t>）</w:t>
      </w:r>
      <w:r w:rsidR="00441C92" w:rsidRPr="00B51915">
        <w:rPr>
          <w:rFonts w:ascii="Times New Roman" w:eastAsia="標楷體" w:hAnsi="Times New Roman" w:cs="Times New Roman"/>
        </w:rPr>
        <w:t>24693415-7</w:t>
      </w:r>
    </w:p>
    <w:p w:rsidR="00441C92" w:rsidRPr="00B51915" w:rsidDel="00A74315" w:rsidRDefault="00BC76FA" w:rsidP="00441C92">
      <w:pPr>
        <w:snapToGrid w:val="0"/>
        <w:spacing w:line="440" w:lineRule="exact"/>
        <w:ind w:leftChars="100" w:left="600" w:hangingChars="150" w:hanging="360"/>
        <w:rPr>
          <w:del w:id="0" w:author="user" w:date="2018-01-09T15:48:00Z"/>
          <w:rFonts w:ascii="Times New Roman" w:eastAsia="標楷體" w:hAnsi="Times New Roman" w:cs="Times New Roman"/>
        </w:rPr>
      </w:pPr>
      <w:del w:id="1" w:author="user" w:date="2018-01-09T15:48:00Z">
        <w:r w:rsidRPr="00B51915" w:rsidDel="00A74315">
          <w:rPr>
            <w:rFonts w:ascii="Times New Roman" w:eastAsia="標楷體" w:hAnsi="Times New Roman" w:cs="Times New Roman"/>
          </w:rPr>
          <w:delText>Kaohsiung Fisher</w:delText>
        </w:r>
        <w:r w:rsidRPr="00B51915" w:rsidDel="00A74315">
          <w:rPr>
            <w:rFonts w:ascii="Times New Roman" w:eastAsia="標楷體" w:hAnsi="Times New Roman" w:cs="Times New Roman" w:hint="eastAsia"/>
          </w:rPr>
          <w:delText>y</w:delText>
        </w:r>
        <w:r w:rsidR="00441C92" w:rsidRPr="00B51915" w:rsidDel="00A74315">
          <w:rPr>
            <w:rFonts w:ascii="Times New Roman" w:eastAsia="標楷體" w:hAnsi="Times New Roman" w:cs="Times New Roman"/>
          </w:rPr>
          <w:delText xml:space="preserve"> Radio Station</w:delText>
        </w:r>
        <w:r w:rsidR="00441C92" w:rsidRPr="00B51915" w:rsidDel="00A74315">
          <w:rPr>
            <w:rFonts w:ascii="Times New Roman" w:eastAsia="標楷體" w:hAnsi="Times New Roman" w:cs="Times New Roman"/>
          </w:rPr>
          <w:delText>：</w:delText>
        </w:r>
        <w:r w:rsidR="00441C92" w:rsidRPr="00B51915" w:rsidDel="00A74315">
          <w:rPr>
            <w:rFonts w:ascii="Times New Roman" w:eastAsia="標楷體" w:hAnsi="Times New Roman" w:cs="Times New Roman"/>
          </w:rPr>
          <w:delText>FAX</w:delText>
        </w:r>
        <w:r w:rsidR="00441C92" w:rsidRPr="00B51915" w:rsidDel="00A74315">
          <w:rPr>
            <w:rFonts w:ascii="Times New Roman" w:eastAsia="標楷體" w:hAnsi="Times New Roman" w:cs="Times New Roman"/>
          </w:rPr>
          <w:delText>：（</w:delText>
        </w:r>
        <w:r w:rsidR="00441C92" w:rsidRPr="00B51915" w:rsidDel="00A74315">
          <w:rPr>
            <w:rFonts w:ascii="Times New Roman" w:eastAsia="標楷體" w:hAnsi="Times New Roman" w:cs="Times New Roman"/>
          </w:rPr>
          <w:delText>07</w:delText>
        </w:r>
        <w:r w:rsidR="00441C92" w:rsidRPr="00B51915" w:rsidDel="00A74315">
          <w:rPr>
            <w:rFonts w:ascii="Times New Roman" w:eastAsia="標楷體" w:hAnsi="Times New Roman" w:cs="Times New Roman"/>
          </w:rPr>
          <w:delText>）</w:delText>
        </w:r>
        <w:r w:rsidR="00441C92" w:rsidRPr="00B51915" w:rsidDel="00A74315">
          <w:rPr>
            <w:rFonts w:ascii="Times New Roman" w:eastAsia="標楷體" w:hAnsi="Times New Roman" w:cs="Times New Roman"/>
          </w:rPr>
          <w:delText>8216490   TEL:</w:delText>
        </w:r>
        <w:r w:rsidR="00441C92" w:rsidRPr="00B51915" w:rsidDel="00A74315">
          <w:rPr>
            <w:rFonts w:ascii="Times New Roman" w:eastAsia="標楷體" w:hAnsi="Times New Roman" w:cs="Times New Roman"/>
          </w:rPr>
          <w:delText>（</w:delText>
        </w:r>
        <w:r w:rsidR="00441C92" w:rsidRPr="00B51915" w:rsidDel="00A74315">
          <w:rPr>
            <w:rFonts w:ascii="Times New Roman" w:eastAsia="標楷體" w:hAnsi="Times New Roman" w:cs="Times New Roman"/>
          </w:rPr>
          <w:delText>07</w:delText>
        </w:r>
        <w:r w:rsidR="00441C92" w:rsidRPr="00B51915" w:rsidDel="00A74315">
          <w:rPr>
            <w:rFonts w:ascii="Times New Roman" w:eastAsia="標楷體" w:hAnsi="Times New Roman" w:cs="Times New Roman"/>
          </w:rPr>
          <w:delText>）</w:delText>
        </w:r>
        <w:r w:rsidR="00441C92" w:rsidRPr="00B51915" w:rsidDel="00A74315">
          <w:rPr>
            <w:rFonts w:ascii="Times New Roman" w:eastAsia="標楷體" w:hAnsi="Times New Roman" w:cs="Times New Roman"/>
          </w:rPr>
          <w:delText>8216441</w:delText>
        </w:r>
      </w:del>
    </w:p>
    <w:p w:rsidR="00441C92" w:rsidRPr="00B51915" w:rsidRDefault="00BC76FA" w:rsidP="00441C92">
      <w:pPr>
        <w:snapToGrid w:val="0"/>
        <w:spacing w:line="440" w:lineRule="exact"/>
        <w:ind w:leftChars="100" w:left="600" w:hangingChars="150" w:hanging="360"/>
        <w:rPr>
          <w:rFonts w:ascii="Times New Roman" w:eastAsia="標楷體" w:hAnsi="Times New Roman" w:cs="Times New Roman"/>
        </w:rPr>
      </w:pPr>
      <w:r w:rsidRPr="00B51915">
        <w:rPr>
          <w:rFonts w:ascii="Times New Roman" w:eastAsia="標楷體" w:hAnsi="Times New Roman" w:cs="Times New Roman"/>
        </w:rPr>
        <w:t>Kaohsiung Fisher</w:t>
      </w:r>
      <w:r w:rsidRPr="00B51915">
        <w:rPr>
          <w:rFonts w:ascii="Times New Roman" w:eastAsia="標楷體" w:hAnsi="Times New Roman" w:cs="Times New Roman" w:hint="eastAsia"/>
        </w:rPr>
        <w:t>y</w:t>
      </w:r>
      <w:r w:rsidR="00441C92" w:rsidRPr="00B51915">
        <w:rPr>
          <w:rFonts w:ascii="Times New Roman" w:eastAsia="標楷體" w:hAnsi="Times New Roman" w:cs="Times New Roman"/>
        </w:rPr>
        <w:t xml:space="preserve"> Communication Radio Station</w:t>
      </w:r>
      <w:r w:rsidR="00441C92" w:rsidRPr="00B51915">
        <w:rPr>
          <w:rFonts w:ascii="Times New Roman" w:eastAsia="標楷體" w:hAnsi="Times New Roman" w:cs="Times New Roman"/>
        </w:rPr>
        <w:t>：</w:t>
      </w:r>
      <w:r w:rsidR="00441C92" w:rsidRPr="00B51915">
        <w:rPr>
          <w:rFonts w:ascii="Times New Roman" w:eastAsia="標楷體" w:hAnsi="Times New Roman" w:cs="Times New Roman"/>
        </w:rPr>
        <w:t>FAX</w:t>
      </w:r>
      <w:r w:rsidR="00441C92" w:rsidRPr="00B51915">
        <w:rPr>
          <w:rFonts w:ascii="Times New Roman" w:eastAsia="標楷體" w:hAnsi="Times New Roman" w:cs="Times New Roman"/>
        </w:rPr>
        <w:t>：</w:t>
      </w:r>
      <w:r w:rsidR="00441C92" w:rsidRPr="00B51915">
        <w:rPr>
          <w:rFonts w:ascii="Times New Roman" w:eastAsia="標楷體" w:hAnsi="Times New Roman" w:cs="Times New Roman"/>
        </w:rPr>
        <w:t>(07)8155964  TEL:</w:t>
      </w:r>
      <w:r w:rsidR="00441C92" w:rsidRPr="00B51915">
        <w:rPr>
          <w:rFonts w:ascii="Times New Roman" w:eastAsia="標楷體" w:hAnsi="Times New Roman" w:cs="Times New Roman"/>
        </w:rPr>
        <w:t>（</w:t>
      </w:r>
      <w:r w:rsidR="00441C92" w:rsidRPr="00B51915">
        <w:rPr>
          <w:rFonts w:ascii="Times New Roman" w:eastAsia="標楷體" w:hAnsi="Times New Roman" w:cs="Times New Roman"/>
        </w:rPr>
        <w:t>07</w:t>
      </w:r>
      <w:r w:rsidR="00441C92" w:rsidRPr="00B51915">
        <w:rPr>
          <w:rFonts w:ascii="Times New Roman" w:eastAsia="標楷體" w:hAnsi="Times New Roman" w:cs="Times New Roman"/>
        </w:rPr>
        <w:t>）</w:t>
      </w:r>
      <w:r w:rsidR="00441C92" w:rsidRPr="00B51915">
        <w:rPr>
          <w:rFonts w:ascii="Times New Roman" w:eastAsia="標楷體" w:hAnsi="Times New Roman" w:cs="Times New Roman"/>
        </w:rPr>
        <w:t>8155963</w:t>
      </w:r>
    </w:p>
    <w:p w:rsidR="00B51915" w:rsidRDefault="00BC76FA" w:rsidP="00B51915">
      <w:pPr>
        <w:snapToGrid w:val="0"/>
        <w:spacing w:line="440" w:lineRule="exact"/>
        <w:ind w:leftChars="100" w:left="600" w:hangingChars="150" w:hanging="360"/>
        <w:rPr>
          <w:rFonts w:ascii="Times New Roman" w:eastAsia="標楷體" w:hAnsi="Times New Roman" w:cs="Times New Roman"/>
        </w:rPr>
      </w:pPr>
      <w:r w:rsidRPr="00B51915">
        <w:rPr>
          <w:rFonts w:ascii="Times New Roman" w:eastAsia="標楷體" w:hAnsi="Times New Roman" w:cs="Times New Roman"/>
        </w:rPr>
        <w:t>Suao Fisher</w:t>
      </w:r>
      <w:r w:rsidRPr="00B51915">
        <w:rPr>
          <w:rFonts w:ascii="Times New Roman" w:eastAsia="標楷體" w:hAnsi="Times New Roman" w:cs="Times New Roman" w:hint="eastAsia"/>
        </w:rPr>
        <w:t>y</w:t>
      </w:r>
      <w:r w:rsidR="00441C92" w:rsidRPr="00B51915">
        <w:rPr>
          <w:rFonts w:ascii="Times New Roman" w:eastAsia="標楷體" w:hAnsi="Times New Roman" w:cs="Times New Roman"/>
        </w:rPr>
        <w:t xml:space="preserve"> Communication Radio Station</w:t>
      </w:r>
      <w:r w:rsidR="00441C92" w:rsidRPr="00B51915">
        <w:rPr>
          <w:rFonts w:ascii="Times New Roman" w:eastAsia="標楷體" w:hAnsi="Times New Roman" w:cs="Times New Roman"/>
        </w:rPr>
        <w:t>：</w:t>
      </w:r>
      <w:r w:rsidR="00441C92" w:rsidRPr="00B51915">
        <w:rPr>
          <w:rFonts w:ascii="Times New Roman" w:eastAsia="標楷體" w:hAnsi="Times New Roman" w:cs="Times New Roman"/>
        </w:rPr>
        <w:t>FAX</w:t>
      </w:r>
      <w:r w:rsidR="00441C92" w:rsidRPr="00B51915">
        <w:rPr>
          <w:rFonts w:ascii="Times New Roman" w:eastAsia="標楷體" w:hAnsi="Times New Roman" w:cs="Times New Roman"/>
        </w:rPr>
        <w:t>：（</w:t>
      </w:r>
      <w:r w:rsidR="00441C92" w:rsidRPr="00B51915">
        <w:rPr>
          <w:rFonts w:ascii="Times New Roman" w:eastAsia="標楷體" w:hAnsi="Times New Roman" w:cs="Times New Roman"/>
        </w:rPr>
        <w:t>03</w:t>
      </w:r>
      <w:r w:rsidR="00441C92" w:rsidRPr="00B51915">
        <w:rPr>
          <w:rFonts w:ascii="Times New Roman" w:eastAsia="標楷體" w:hAnsi="Times New Roman" w:cs="Times New Roman"/>
        </w:rPr>
        <w:t>）</w:t>
      </w:r>
      <w:r w:rsidR="00441C92" w:rsidRPr="00B51915">
        <w:rPr>
          <w:rFonts w:ascii="Times New Roman" w:eastAsia="標楷體" w:hAnsi="Times New Roman" w:cs="Times New Roman"/>
        </w:rPr>
        <w:t xml:space="preserve">9961942   TEL: </w:t>
      </w:r>
      <w:r w:rsidR="00441C92" w:rsidRPr="00B51915">
        <w:rPr>
          <w:rFonts w:ascii="Times New Roman" w:eastAsia="標楷體" w:hAnsi="Times New Roman" w:cs="Times New Roman"/>
        </w:rPr>
        <w:t>（</w:t>
      </w:r>
      <w:r w:rsidR="00441C92" w:rsidRPr="00B51915">
        <w:rPr>
          <w:rFonts w:ascii="Times New Roman" w:eastAsia="標楷體" w:hAnsi="Times New Roman" w:cs="Times New Roman"/>
        </w:rPr>
        <w:t>03</w:t>
      </w:r>
      <w:r w:rsidR="00441C92" w:rsidRPr="00B51915">
        <w:rPr>
          <w:rFonts w:ascii="Times New Roman" w:eastAsia="標楷體" w:hAnsi="Times New Roman" w:cs="Times New Roman"/>
        </w:rPr>
        <w:t>）</w:t>
      </w:r>
      <w:r w:rsidR="00441C92" w:rsidRPr="00B51915">
        <w:rPr>
          <w:rFonts w:ascii="Times New Roman" w:eastAsia="標楷體" w:hAnsi="Times New Roman" w:cs="Times New Roman"/>
        </w:rPr>
        <w:t>9962111</w:t>
      </w:r>
    </w:p>
    <w:p w:rsidR="00441C92" w:rsidRPr="00B51915" w:rsidRDefault="00BC76FA" w:rsidP="00B51915">
      <w:pPr>
        <w:snapToGrid w:val="0"/>
        <w:spacing w:line="440" w:lineRule="exact"/>
        <w:ind w:leftChars="100" w:left="600" w:hangingChars="150" w:hanging="360"/>
        <w:rPr>
          <w:rFonts w:ascii="Times New Roman" w:eastAsia="標楷體" w:hAnsi="Times New Roman" w:cs="Times New Roman"/>
        </w:rPr>
      </w:pPr>
      <w:r w:rsidRPr="00B51915">
        <w:rPr>
          <w:rFonts w:ascii="Times New Roman" w:eastAsia="標楷體" w:hAnsi="Times New Roman" w:cs="Times New Roman"/>
        </w:rPr>
        <w:t>Donggang Fisher</w:t>
      </w:r>
      <w:r w:rsidRPr="00B51915">
        <w:rPr>
          <w:rFonts w:ascii="Times New Roman" w:eastAsia="標楷體" w:hAnsi="Times New Roman" w:cs="Times New Roman" w:hint="eastAsia"/>
        </w:rPr>
        <w:t>y</w:t>
      </w:r>
      <w:r w:rsidR="00441C92" w:rsidRPr="00B51915">
        <w:rPr>
          <w:rFonts w:ascii="Times New Roman" w:eastAsia="標楷體" w:hAnsi="Times New Roman" w:cs="Times New Roman"/>
        </w:rPr>
        <w:t xml:space="preserve"> Communication Radio Station</w:t>
      </w:r>
      <w:r w:rsidR="00441C92" w:rsidRPr="00B51915">
        <w:rPr>
          <w:rFonts w:ascii="Times New Roman" w:eastAsia="標楷體" w:hAnsi="Times New Roman" w:cs="Times New Roman"/>
        </w:rPr>
        <w:t>：</w:t>
      </w:r>
      <w:r w:rsidR="00441C92" w:rsidRPr="00B51915">
        <w:rPr>
          <w:rFonts w:ascii="Times New Roman" w:eastAsia="標楷體" w:hAnsi="Times New Roman" w:cs="Times New Roman"/>
        </w:rPr>
        <w:t>FAX</w:t>
      </w:r>
      <w:r w:rsidR="00441C92" w:rsidRPr="00B51915">
        <w:rPr>
          <w:rFonts w:ascii="Times New Roman" w:eastAsia="標楷體" w:hAnsi="Times New Roman" w:cs="Times New Roman"/>
        </w:rPr>
        <w:t>：（</w:t>
      </w:r>
      <w:r w:rsidR="00441C92" w:rsidRPr="00B51915">
        <w:rPr>
          <w:rFonts w:ascii="Times New Roman" w:eastAsia="標楷體" w:hAnsi="Times New Roman" w:cs="Times New Roman"/>
        </w:rPr>
        <w:t>08</w:t>
      </w:r>
      <w:r w:rsidR="00441C92" w:rsidRPr="00B51915">
        <w:rPr>
          <w:rFonts w:ascii="Times New Roman" w:eastAsia="標楷體" w:hAnsi="Times New Roman" w:cs="Times New Roman"/>
        </w:rPr>
        <w:t>）</w:t>
      </w:r>
      <w:r w:rsidR="00441C92" w:rsidRPr="00B51915">
        <w:rPr>
          <w:rFonts w:ascii="Times New Roman" w:eastAsia="標楷體" w:hAnsi="Times New Roman" w:cs="Times New Roman"/>
        </w:rPr>
        <w:t>8354312   TEL:(08</w:t>
      </w:r>
      <w:r w:rsidR="00441C92" w:rsidRPr="00B51915">
        <w:rPr>
          <w:rFonts w:ascii="Times New Roman" w:eastAsia="標楷體" w:hAnsi="Times New Roman" w:cs="Times New Roman"/>
        </w:rPr>
        <w:t>）</w:t>
      </w:r>
      <w:r w:rsidR="00441C92" w:rsidRPr="00B51915">
        <w:rPr>
          <w:rFonts w:ascii="Times New Roman" w:eastAsia="標楷體" w:hAnsi="Times New Roman" w:cs="Times New Roman"/>
        </w:rPr>
        <w:t>8350247</w:t>
      </w:r>
    </w:p>
    <w:sectPr w:rsidR="00441C92" w:rsidRPr="00B51915" w:rsidSect="004D7960">
      <w:footerReference w:type="even" r:id="rId8"/>
      <w:footerReference w:type="default" r:id="rId9"/>
      <w:pgSz w:w="11906" w:h="16838" w:code="9"/>
      <w:pgMar w:top="720" w:right="720" w:bottom="720" w:left="720" w:header="851" w:footer="284" w:gutter="0"/>
      <w:cols w:space="425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135" w:rsidRDefault="00CB7135" w:rsidP="00BD2956">
      <w:r>
        <w:separator/>
      </w:r>
    </w:p>
  </w:endnote>
  <w:endnote w:type="continuationSeparator" w:id="0">
    <w:p w:rsidR="00CB7135" w:rsidRDefault="00CB7135" w:rsidP="00BD29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B27" w:rsidRDefault="00C916C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C5B2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C5B27" w:rsidRDefault="009C5B2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B27" w:rsidRDefault="009C5B27">
    <w:pPr>
      <w:pStyle w:val="a5"/>
      <w:jc w:val="center"/>
    </w:pPr>
  </w:p>
  <w:p w:rsidR="009C5B27" w:rsidRDefault="009C5B27" w:rsidP="009A61E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135" w:rsidRDefault="00CB7135" w:rsidP="00BD2956">
      <w:r>
        <w:separator/>
      </w:r>
    </w:p>
  </w:footnote>
  <w:footnote w:type="continuationSeparator" w:id="0">
    <w:p w:rsidR="00CB7135" w:rsidRDefault="00CB7135" w:rsidP="00BD29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010A2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2C3B00"/>
    <w:multiLevelType w:val="hybridMultilevel"/>
    <w:tmpl w:val="5E02EDEC"/>
    <w:lvl w:ilvl="0" w:tplc="A6DE1450">
      <w:start w:val="1"/>
      <w:numFmt w:val="lowerRoman"/>
      <w:lvlText w:val="%1."/>
      <w:lvlJc w:val="right"/>
      <w:pPr>
        <w:ind w:left="88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2">
    <w:nsid w:val="1AB12824"/>
    <w:multiLevelType w:val="hybridMultilevel"/>
    <w:tmpl w:val="58B0D9B4"/>
    <w:lvl w:ilvl="0" w:tplc="F53469B4">
      <w:start w:val="1"/>
      <w:numFmt w:val="lowerRoman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B802D6D"/>
    <w:multiLevelType w:val="hybridMultilevel"/>
    <w:tmpl w:val="3C54D80E"/>
    <w:lvl w:ilvl="0" w:tplc="8B4A24D4">
      <w:start w:val="11"/>
      <w:numFmt w:val="bullet"/>
      <w:lvlText w:val="□"/>
      <w:lvlJc w:val="left"/>
      <w:pPr>
        <w:tabs>
          <w:tab w:val="num" w:pos="910"/>
        </w:tabs>
        <w:ind w:left="9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0"/>
        </w:tabs>
        <w:ind w:left="43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0"/>
        </w:tabs>
        <w:ind w:left="4870" w:hanging="480"/>
      </w:pPr>
      <w:rPr>
        <w:rFonts w:ascii="Wingdings" w:hAnsi="Wingdings" w:hint="default"/>
      </w:rPr>
    </w:lvl>
  </w:abstractNum>
  <w:abstractNum w:abstractNumId="4">
    <w:nsid w:val="21060AC6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7727E58"/>
    <w:multiLevelType w:val="hybridMultilevel"/>
    <w:tmpl w:val="7BE803D6"/>
    <w:lvl w:ilvl="0" w:tplc="A6DE1450">
      <w:start w:val="1"/>
      <w:numFmt w:val="lowerRoman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98B424A"/>
    <w:multiLevelType w:val="hybridMultilevel"/>
    <w:tmpl w:val="A3AA4156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D4598F"/>
    <w:multiLevelType w:val="hybridMultilevel"/>
    <w:tmpl w:val="A7F4E9B0"/>
    <w:lvl w:ilvl="0" w:tplc="3DFC537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  <w:sz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A6DE1450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D720B70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B55603"/>
    <w:multiLevelType w:val="hybridMultilevel"/>
    <w:tmpl w:val="AF5E31A2"/>
    <w:lvl w:ilvl="0" w:tplc="A6DE1450">
      <w:start w:val="1"/>
      <w:numFmt w:val="lowerRoman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1B">
      <w:start w:val="1"/>
      <w:numFmt w:val="lowerRoman"/>
      <w:lvlText w:val="%4."/>
      <w:lvlJc w:val="righ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A322D1B"/>
    <w:multiLevelType w:val="hybridMultilevel"/>
    <w:tmpl w:val="2B98DCA6"/>
    <w:lvl w:ilvl="0" w:tplc="ED40317A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E7E0773"/>
    <w:multiLevelType w:val="hybridMultilevel"/>
    <w:tmpl w:val="FDBEF5EA"/>
    <w:lvl w:ilvl="0" w:tplc="F53469B4">
      <w:start w:val="1"/>
      <w:numFmt w:val="lowerRoman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5590B40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287F8F"/>
    <w:multiLevelType w:val="hybridMultilevel"/>
    <w:tmpl w:val="EA708EB4"/>
    <w:lvl w:ilvl="0" w:tplc="04090001">
      <w:start w:val="1"/>
      <w:numFmt w:val="bullet"/>
      <w:lvlText w:val=""/>
      <w:lvlJc w:val="left"/>
      <w:pPr>
        <w:tabs>
          <w:tab w:val="num" w:pos="36"/>
        </w:tabs>
        <w:ind w:left="36" w:hanging="360"/>
      </w:pPr>
      <w:rPr>
        <w:rFonts w:ascii="Symbol" w:hAnsi="Symbol" w:hint="default"/>
      </w:rPr>
    </w:lvl>
    <w:lvl w:ilvl="1" w:tplc="DDCC787C">
      <w:start w:val="1"/>
      <w:numFmt w:val="bullet"/>
      <w:lvlText w:val=""/>
      <w:lvlJc w:val="left"/>
      <w:pPr>
        <w:tabs>
          <w:tab w:val="num" w:pos="420"/>
        </w:tabs>
        <w:ind w:left="0" w:firstLine="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76"/>
        </w:tabs>
        <w:ind w:left="14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96"/>
        </w:tabs>
        <w:ind w:left="21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916"/>
        </w:tabs>
        <w:ind w:left="29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36"/>
        </w:tabs>
        <w:ind w:left="36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56"/>
        </w:tabs>
        <w:ind w:left="43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76"/>
        </w:tabs>
        <w:ind w:left="50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96"/>
        </w:tabs>
        <w:ind w:left="5796" w:hanging="360"/>
      </w:pPr>
      <w:rPr>
        <w:rFonts w:ascii="Wingdings" w:hAnsi="Wingdings" w:hint="default"/>
      </w:rPr>
    </w:lvl>
  </w:abstractNum>
  <w:abstractNum w:abstractNumId="14">
    <w:nsid w:val="5BBB642A"/>
    <w:multiLevelType w:val="hybridMultilevel"/>
    <w:tmpl w:val="A99067FE"/>
    <w:lvl w:ilvl="0" w:tplc="1F02E7AE">
      <w:start w:val="1"/>
      <w:numFmt w:val="taiwaneseCountingThousand"/>
      <w:lvlText w:val="%1、"/>
      <w:lvlJc w:val="left"/>
      <w:pPr>
        <w:tabs>
          <w:tab w:val="num" w:pos="216"/>
        </w:tabs>
        <w:ind w:left="21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96"/>
        </w:tabs>
        <w:ind w:left="6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76"/>
        </w:tabs>
        <w:ind w:left="11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6"/>
        </w:tabs>
        <w:ind w:left="16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36"/>
        </w:tabs>
        <w:ind w:left="21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6"/>
        </w:tabs>
        <w:ind w:left="26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96"/>
        </w:tabs>
        <w:ind w:left="30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76"/>
        </w:tabs>
        <w:ind w:left="35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56"/>
        </w:tabs>
        <w:ind w:left="4056" w:hanging="480"/>
      </w:pPr>
    </w:lvl>
  </w:abstractNum>
  <w:abstractNum w:abstractNumId="15">
    <w:nsid w:val="624300A4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840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3B61934"/>
    <w:multiLevelType w:val="hybridMultilevel"/>
    <w:tmpl w:val="C2C0BE68"/>
    <w:lvl w:ilvl="0" w:tplc="1D860C8C">
      <w:start w:val="1"/>
      <w:numFmt w:val="lowerRoman"/>
      <w:suff w:val="nothing"/>
      <w:lvlText w:val="%1、"/>
      <w:lvlJc w:val="left"/>
      <w:pPr>
        <w:ind w:left="1048" w:hanging="480"/>
      </w:pPr>
      <w:rPr>
        <w:rFonts w:hint="eastAsia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C8910C7"/>
    <w:multiLevelType w:val="hybridMultilevel"/>
    <w:tmpl w:val="ED428C52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8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EC25889"/>
    <w:multiLevelType w:val="hybridMultilevel"/>
    <w:tmpl w:val="6CE635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6EE10700"/>
    <w:multiLevelType w:val="hybridMultilevel"/>
    <w:tmpl w:val="58F638B4"/>
    <w:lvl w:ilvl="0" w:tplc="603E933E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70AD658B"/>
    <w:multiLevelType w:val="hybridMultilevel"/>
    <w:tmpl w:val="7F5A15A0"/>
    <w:lvl w:ilvl="0" w:tplc="0409001B">
      <w:start w:val="1"/>
      <w:numFmt w:val="lowerRoman"/>
      <w:lvlText w:val="%1."/>
      <w:lvlJc w:val="righ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BC80162"/>
    <w:multiLevelType w:val="hybridMultilevel"/>
    <w:tmpl w:val="25FEFA66"/>
    <w:lvl w:ilvl="0" w:tplc="A6DE1450">
      <w:start w:val="1"/>
      <w:numFmt w:val="lowerRoman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1B">
      <w:start w:val="1"/>
      <w:numFmt w:val="lowerRoman"/>
      <w:lvlText w:val="%4."/>
      <w:lvlJc w:val="righ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F8F6EB0"/>
    <w:multiLevelType w:val="hybridMultilevel"/>
    <w:tmpl w:val="D50E22C6"/>
    <w:lvl w:ilvl="0" w:tplc="F058198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0"/>
  </w:num>
  <w:num w:numId="5">
    <w:abstractNumId w:val="2"/>
  </w:num>
  <w:num w:numId="6">
    <w:abstractNumId w:val="11"/>
  </w:num>
  <w:num w:numId="7">
    <w:abstractNumId w:val="12"/>
  </w:num>
  <w:num w:numId="8">
    <w:abstractNumId w:val="0"/>
  </w:num>
  <w:num w:numId="9">
    <w:abstractNumId w:val="8"/>
  </w:num>
  <w:num w:numId="10">
    <w:abstractNumId w:val="16"/>
  </w:num>
  <w:num w:numId="11">
    <w:abstractNumId w:val="4"/>
  </w:num>
  <w:num w:numId="12">
    <w:abstractNumId w:val="9"/>
  </w:num>
  <w:num w:numId="13">
    <w:abstractNumId w:val="21"/>
  </w:num>
  <w:num w:numId="14">
    <w:abstractNumId w:val="18"/>
  </w:num>
  <w:num w:numId="15">
    <w:abstractNumId w:val="20"/>
  </w:num>
  <w:num w:numId="16">
    <w:abstractNumId w:val="5"/>
  </w:num>
  <w:num w:numId="17">
    <w:abstractNumId w:val="1"/>
  </w:num>
  <w:num w:numId="18">
    <w:abstractNumId w:val="19"/>
  </w:num>
  <w:num w:numId="19">
    <w:abstractNumId w:val="22"/>
  </w:num>
  <w:num w:numId="20">
    <w:abstractNumId w:val="3"/>
  </w:num>
  <w:num w:numId="21">
    <w:abstractNumId w:val="17"/>
  </w:num>
  <w:num w:numId="22">
    <w:abstractNumId w:val="6"/>
  </w:num>
  <w:num w:numId="23">
    <w:abstractNumId w:val="7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hideSpellingErrors/>
  <w:hideGrammaticalErrors/>
  <w:proofState w:spelling="clean" w:grammar="clean"/>
  <w:trackRevisions/>
  <w:defaultTabStop w:val="480"/>
  <w:autoHyphenation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2956"/>
    <w:rsid w:val="00035789"/>
    <w:rsid w:val="00063E91"/>
    <w:rsid w:val="0006762B"/>
    <w:rsid w:val="00102AE1"/>
    <w:rsid w:val="001545B9"/>
    <w:rsid w:val="00292C6F"/>
    <w:rsid w:val="003013B3"/>
    <w:rsid w:val="00345E13"/>
    <w:rsid w:val="003B3C09"/>
    <w:rsid w:val="00433701"/>
    <w:rsid w:val="00441C92"/>
    <w:rsid w:val="00463396"/>
    <w:rsid w:val="004D7960"/>
    <w:rsid w:val="004F64F1"/>
    <w:rsid w:val="005E5A20"/>
    <w:rsid w:val="0065403B"/>
    <w:rsid w:val="00670FB0"/>
    <w:rsid w:val="006A30D1"/>
    <w:rsid w:val="0073392D"/>
    <w:rsid w:val="00772C08"/>
    <w:rsid w:val="007D5843"/>
    <w:rsid w:val="008109FF"/>
    <w:rsid w:val="00893278"/>
    <w:rsid w:val="0090482A"/>
    <w:rsid w:val="009A61E9"/>
    <w:rsid w:val="009C5B27"/>
    <w:rsid w:val="00A74315"/>
    <w:rsid w:val="00AD6CFD"/>
    <w:rsid w:val="00B51915"/>
    <w:rsid w:val="00B80460"/>
    <w:rsid w:val="00B83B67"/>
    <w:rsid w:val="00BC76FA"/>
    <w:rsid w:val="00BD2956"/>
    <w:rsid w:val="00C916CB"/>
    <w:rsid w:val="00CB038F"/>
    <w:rsid w:val="00CB7135"/>
    <w:rsid w:val="00DF1E9C"/>
    <w:rsid w:val="00E55BE4"/>
    <w:rsid w:val="00E76690"/>
    <w:rsid w:val="00F93955"/>
    <w:rsid w:val="00FF3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0D1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2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2956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2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2956"/>
    <w:rPr>
      <w:rFonts w:ascii="Calibri" w:eastAsia="新細明體" w:hAnsi="Calibri" w:cs="Calibri"/>
      <w:sz w:val="20"/>
      <w:szCs w:val="20"/>
    </w:rPr>
  </w:style>
  <w:style w:type="character" w:styleId="a7">
    <w:name w:val="page number"/>
    <w:semiHidden/>
    <w:rsid w:val="00BD2956"/>
  </w:style>
  <w:style w:type="paragraph" w:styleId="a8">
    <w:name w:val="Balloon Text"/>
    <w:basedOn w:val="a"/>
    <w:link w:val="a9"/>
    <w:uiPriority w:val="99"/>
    <w:semiHidden/>
    <w:unhideWhenUsed/>
    <w:rsid w:val="00063E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63E9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E55B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1"/>
    <w:qFormat/>
    <w:rsid w:val="00441C9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0D1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2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2956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29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2956"/>
    <w:rPr>
      <w:rFonts w:ascii="Calibri" w:eastAsia="新細明體" w:hAnsi="Calibri" w:cs="Calibri"/>
      <w:sz w:val="20"/>
      <w:szCs w:val="20"/>
    </w:rPr>
  </w:style>
  <w:style w:type="character" w:styleId="a7">
    <w:name w:val="page number"/>
    <w:semiHidden/>
    <w:rsid w:val="00BD2956"/>
  </w:style>
  <w:style w:type="paragraph" w:styleId="a8">
    <w:name w:val="Balloon Text"/>
    <w:basedOn w:val="a"/>
    <w:link w:val="a9"/>
    <w:uiPriority w:val="99"/>
    <w:semiHidden/>
    <w:unhideWhenUsed/>
    <w:rsid w:val="00063E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63E9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E55B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29E0A-E198-43C2-A3BD-BBD522E1B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972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weichun</dc:creator>
  <cp:lastModifiedBy>user</cp:lastModifiedBy>
  <cp:revision>2</cp:revision>
  <cp:lastPrinted>2017-02-15T09:26:00Z</cp:lastPrinted>
  <dcterms:created xsi:type="dcterms:W3CDTF">2018-01-09T07:49:00Z</dcterms:created>
  <dcterms:modified xsi:type="dcterms:W3CDTF">2018-01-09T07:49:00Z</dcterms:modified>
</cp:coreProperties>
</file>