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EF823" w14:textId="77777777" w:rsidR="00CA5821" w:rsidRPr="00603F6C" w:rsidRDefault="00233DD6" w:rsidP="00603F6C">
      <w:pPr>
        <w:ind w:leftChars="-60" w:left="-144" w:firstLineChars="89" w:firstLine="285"/>
        <w:rPr>
          <w:rFonts w:eastAsia="標楷體"/>
          <w:bCs/>
          <w:color w:val="000000"/>
          <w:sz w:val="32"/>
          <w:szCs w:val="32"/>
        </w:rPr>
      </w:pPr>
      <w:r>
        <w:rPr>
          <w:rFonts w:eastAsia="標楷體" w:hint="eastAsia"/>
          <w:bCs/>
          <w:color w:val="000000"/>
          <w:sz w:val="32"/>
          <w:szCs w:val="32"/>
        </w:rPr>
        <w:t>Transshipment</w:t>
      </w:r>
      <w:ins w:id="0" w:author="user" w:date="2018-05-31T10:57:00Z">
        <w:r>
          <w:rPr>
            <w:rFonts w:eastAsia="標楷體" w:hint="eastAsia"/>
            <w:bCs/>
            <w:color w:val="000000"/>
            <w:sz w:val="32"/>
            <w:szCs w:val="32"/>
          </w:rPr>
          <w:t xml:space="preserve"> </w:t>
        </w:r>
      </w:ins>
      <w:r w:rsidR="00603F6C">
        <w:rPr>
          <w:rFonts w:eastAsia="標楷體" w:hint="eastAsia"/>
          <w:bCs/>
          <w:color w:val="000000"/>
          <w:sz w:val="32"/>
          <w:szCs w:val="32"/>
        </w:rPr>
        <w:t>Declaration for Foreign Flag Fishing Vessels</w:t>
      </w:r>
    </w:p>
    <w:tbl>
      <w:tblPr>
        <w:tblpPr w:leftFromText="180" w:rightFromText="180" w:vertAnchor="text" w:tblpXSpec="center" w:tblpY="1"/>
        <w:tblOverlap w:val="never"/>
        <w:tblW w:w="154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1"/>
        <w:gridCol w:w="1985"/>
        <w:gridCol w:w="425"/>
        <w:gridCol w:w="1708"/>
        <w:gridCol w:w="1694"/>
        <w:gridCol w:w="7"/>
        <w:gridCol w:w="1836"/>
        <w:gridCol w:w="2267"/>
        <w:gridCol w:w="284"/>
        <w:gridCol w:w="1701"/>
        <w:gridCol w:w="1701"/>
      </w:tblGrid>
      <w:tr w:rsidR="005C6DF4" w:rsidRPr="002A528B" w14:paraId="2763CF3D" w14:textId="77777777" w:rsidTr="00E8562F">
        <w:trPr>
          <w:cantSplit/>
          <w:trHeight w:val="709"/>
          <w:jc w:val="center"/>
        </w:trPr>
        <w:tc>
          <w:tcPr>
            <w:tcW w:w="3856" w:type="dxa"/>
            <w:gridSpan w:val="2"/>
            <w:vAlign w:val="center"/>
          </w:tcPr>
          <w:p w14:paraId="5F2227B6" w14:textId="77777777" w:rsidR="005C6DF4" w:rsidRPr="002A528B" w:rsidRDefault="005C6DF4" w:rsidP="00E8562F">
            <w:pPr>
              <w:spacing w:line="280" w:lineRule="exact"/>
              <w:jc w:val="both"/>
              <w:rPr>
                <w:rFonts w:eastAsia="標楷體"/>
                <w:color w:val="000000"/>
                <w:sz w:val="22"/>
              </w:rPr>
            </w:pPr>
            <w:r w:rsidRPr="002A528B">
              <w:rPr>
                <w:rFonts w:eastAsia="標楷體"/>
                <w:color w:val="000000"/>
                <w:sz w:val="22"/>
                <w:szCs w:val="22"/>
              </w:rPr>
              <w:t xml:space="preserve">Name of </w:t>
            </w:r>
            <w:r w:rsidR="000707F6">
              <w:rPr>
                <w:rFonts w:eastAsia="標楷體" w:hint="eastAsia"/>
                <w:color w:val="000000"/>
                <w:sz w:val="22"/>
                <w:szCs w:val="22"/>
              </w:rPr>
              <w:t>donor v</w:t>
            </w:r>
            <w:r w:rsidRPr="002A528B">
              <w:rPr>
                <w:rFonts w:eastAsia="標楷體"/>
                <w:color w:val="000000"/>
                <w:sz w:val="22"/>
                <w:szCs w:val="22"/>
              </w:rPr>
              <w:t xml:space="preserve">essel/ 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 xml:space="preserve">IMO </w:t>
            </w:r>
            <w:r w:rsidRPr="002A528B">
              <w:rPr>
                <w:rFonts w:eastAsia="標楷體"/>
                <w:color w:val="000000"/>
                <w:sz w:val="22"/>
                <w:szCs w:val="22"/>
              </w:rPr>
              <w:t xml:space="preserve">Identification Number of the </w:t>
            </w:r>
            <w:r w:rsidR="000707F6">
              <w:rPr>
                <w:rFonts w:eastAsia="標楷體" w:hint="eastAsia"/>
                <w:color w:val="000000"/>
                <w:sz w:val="22"/>
                <w:szCs w:val="22"/>
              </w:rPr>
              <w:t>donor</w:t>
            </w:r>
            <w:r w:rsidRPr="002A528B">
              <w:rPr>
                <w:rFonts w:eastAsia="標楷體"/>
                <w:color w:val="000000"/>
                <w:sz w:val="22"/>
                <w:szCs w:val="22"/>
              </w:rPr>
              <w:t xml:space="preserve"> vessel </w:t>
            </w:r>
          </w:p>
        </w:tc>
        <w:tc>
          <w:tcPr>
            <w:tcW w:w="3834" w:type="dxa"/>
            <w:gridSpan w:val="4"/>
          </w:tcPr>
          <w:p w14:paraId="3C5A5885" w14:textId="77777777" w:rsidR="005C6DF4" w:rsidRPr="002A528B" w:rsidRDefault="005C6DF4" w:rsidP="00E8562F">
            <w:pPr>
              <w:spacing w:line="28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4103" w:type="dxa"/>
            <w:gridSpan w:val="2"/>
            <w:vAlign w:val="center"/>
          </w:tcPr>
          <w:p w14:paraId="7102B344" w14:textId="77777777" w:rsidR="005C6DF4" w:rsidRPr="0094164A" w:rsidRDefault="005C6DF4" w:rsidP="0094164A">
            <w:pPr>
              <w:spacing w:line="280" w:lineRule="exact"/>
              <w:jc w:val="both"/>
              <w:rPr>
                <w:rFonts w:eastAsia="標楷體"/>
                <w:color w:val="000000"/>
                <w:sz w:val="22"/>
              </w:rPr>
            </w:pPr>
            <w:r w:rsidRPr="002A528B">
              <w:rPr>
                <w:rFonts w:eastAsia="標楷體"/>
                <w:color w:val="000000"/>
                <w:sz w:val="22"/>
                <w:szCs w:val="22"/>
              </w:rPr>
              <w:t xml:space="preserve">Name of receiving vessel / 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>IMO</w:t>
            </w:r>
            <w:r w:rsidRPr="002A528B">
              <w:rPr>
                <w:rFonts w:eastAsia="標楷體"/>
                <w:color w:val="000000"/>
                <w:sz w:val="22"/>
                <w:szCs w:val="22"/>
              </w:rPr>
              <w:t xml:space="preserve"> Iden</w:t>
            </w:r>
            <w:r>
              <w:rPr>
                <w:rFonts w:eastAsia="標楷體"/>
                <w:color w:val="000000"/>
                <w:sz w:val="22"/>
                <w:szCs w:val="22"/>
              </w:rPr>
              <w:t>tification Number of the receiving vessel</w:t>
            </w:r>
          </w:p>
        </w:tc>
        <w:tc>
          <w:tcPr>
            <w:tcW w:w="3686" w:type="dxa"/>
            <w:gridSpan w:val="3"/>
          </w:tcPr>
          <w:p w14:paraId="0FA42673" w14:textId="77777777" w:rsidR="005C6DF4" w:rsidRPr="002A528B" w:rsidRDefault="005C6DF4" w:rsidP="005C6DF4">
            <w:pPr>
              <w:autoSpaceDE w:val="0"/>
              <w:autoSpaceDN w:val="0"/>
              <w:adjustRightInd w:val="0"/>
              <w:spacing w:line="280" w:lineRule="exact"/>
              <w:rPr>
                <w:rFonts w:eastAsia="標楷體"/>
                <w:color w:val="000000"/>
                <w:kern w:val="0"/>
                <w:sz w:val="22"/>
              </w:rPr>
            </w:pPr>
          </w:p>
        </w:tc>
      </w:tr>
      <w:tr w:rsidR="00CA5821" w:rsidRPr="002A528B" w14:paraId="108E78AB" w14:textId="77777777" w:rsidTr="00982EEE">
        <w:trPr>
          <w:cantSplit/>
          <w:trHeight w:val="919"/>
          <w:jc w:val="center"/>
        </w:trPr>
        <w:tc>
          <w:tcPr>
            <w:tcW w:w="3856" w:type="dxa"/>
            <w:gridSpan w:val="2"/>
            <w:vAlign w:val="center"/>
          </w:tcPr>
          <w:p w14:paraId="3B12193F" w14:textId="77777777" w:rsidR="00CA5821" w:rsidRPr="002A528B" w:rsidRDefault="00982EEE" w:rsidP="0094164A">
            <w:pPr>
              <w:spacing w:line="280" w:lineRule="exact"/>
              <w:rPr>
                <w:rFonts w:eastAsia="標楷體"/>
                <w:color w:val="000000"/>
                <w:sz w:val="22"/>
              </w:rPr>
            </w:pPr>
            <w:r w:rsidRPr="002A528B">
              <w:rPr>
                <w:rFonts w:eastAsia="標楷體"/>
                <w:color w:val="000000"/>
                <w:sz w:val="22"/>
                <w:szCs w:val="22"/>
              </w:rPr>
              <w:t xml:space="preserve">Estimated </w:t>
            </w:r>
            <w:r w:rsidR="00C90DD6">
              <w:rPr>
                <w:rFonts w:eastAsia="標楷體" w:hint="eastAsia"/>
                <w:color w:val="000000"/>
                <w:sz w:val="22"/>
                <w:szCs w:val="22"/>
              </w:rPr>
              <w:t>Date</w:t>
            </w:r>
            <w:r w:rsidRPr="002A528B">
              <w:rPr>
                <w:rFonts w:eastAsia="標楷體"/>
                <w:color w:val="000000"/>
                <w:sz w:val="22"/>
                <w:szCs w:val="22"/>
              </w:rPr>
              <w:t xml:space="preserve"> of Transshipment</w:t>
            </w:r>
          </w:p>
        </w:tc>
        <w:tc>
          <w:tcPr>
            <w:tcW w:w="3834" w:type="dxa"/>
            <w:gridSpan w:val="4"/>
            <w:vAlign w:val="center"/>
          </w:tcPr>
          <w:p w14:paraId="405F67AB" w14:textId="77777777" w:rsidR="00CA5821" w:rsidRPr="00982EEE" w:rsidRDefault="00982EEE" w:rsidP="0094164A">
            <w:pPr>
              <w:spacing w:line="280" w:lineRule="exact"/>
              <w:ind w:firstLineChars="200" w:firstLine="440"/>
              <w:jc w:val="center"/>
              <w:rPr>
                <w:rFonts w:eastAsia="標楷體"/>
                <w:color w:val="000000"/>
                <w:sz w:val="22"/>
              </w:rPr>
            </w:pPr>
            <w:r w:rsidRPr="002A528B">
              <w:rPr>
                <w:rFonts w:eastAsia="標楷體"/>
                <w:color w:val="000000"/>
                <w:sz w:val="22"/>
                <w:szCs w:val="22"/>
              </w:rPr>
              <w:t>day      month        year</w:t>
            </w:r>
          </w:p>
        </w:tc>
        <w:tc>
          <w:tcPr>
            <w:tcW w:w="4103" w:type="dxa"/>
            <w:gridSpan w:val="2"/>
            <w:vAlign w:val="center"/>
          </w:tcPr>
          <w:p w14:paraId="2718E689" w14:textId="77777777" w:rsidR="00CA5821" w:rsidRPr="00982EEE" w:rsidRDefault="00C90DD6" w:rsidP="0094164A">
            <w:pPr>
              <w:spacing w:line="280" w:lineRule="exact"/>
              <w:jc w:val="center"/>
              <w:rPr>
                <w:rFonts w:eastAsia="標楷體"/>
                <w:color w:val="000000"/>
                <w:sz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>Fishing Period for the Catch Transshipped</w:t>
            </w:r>
          </w:p>
        </w:tc>
        <w:tc>
          <w:tcPr>
            <w:tcW w:w="3686" w:type="dxa"/>
            <w:gridSpan w:val="3"/>
          </w:tcPr>
          <w:p w14:paraId="0150E054" w14:textId="77777777" w:rsidR="00982EEE" w:rsidRPr="002A528B" w:rsidRDefault="00982EEE" w:rsidP="00982EEE">
            <w:pPr>
              <w:spacing w:line="280" w:lineRule="exact"/>
              <w:ind w:left="770" w:hangingChars="350" w:hanging="770"/>
              <w:rPr>
                <w:rFonts w:eastAsia="標楷體"/>
                <w:color w:val="000000"/>
                <w:sz w:val="22"/>
              </w:rPr>
            </w:pPr>
            <w:r w:rsidRPr="002A528B">
              <w:rPr>
                <w:rFonts w:eastAsia="標楷體"/>
                <w:color w:val="000000"/>
                <w:sz w:val="22"/>
                <w:szCs w:val="22"/>
              </w:rPr>
              <w:t xml:space="preserve">From   day     month       year  </w:t>
            </w:r>
          </w:p>
          <w:p w14:paraId="16BA9FBB" w14:textId="77777777" w:rsidR="00CA5821" w:rsidRPr="002A528B" w:rsidRDefault="00982EEE" w:rsidP="0094164A">
            <w:pPr>
              <w:spacing w:line="280" w:lineRule="exact"/>
              <w:ind w:left="770" w:hangingChars="350" w:hanging="770"/>
              <w:rPr>
                <w:rFonts w:eastAsia="標楷體"/>
                <w:color w:val="000000"/>
                <w:sz w:val="22"/>
              </w:rPr>
            </w:pPr>
            <w:proofErr w:type="spellStart"/>
            <w:r w:rsidRPr="002A528B">
              <w:rPr>
                <w:rFonts w:eastAsia="標楷體"/>
                <w:color w:val="000000"/>
                <w:sz w:val="22"/>
                <w:szCs w:val="22"/>
              </w:rPr>
              <w:t>To     day</w:t>
            </w:r>
            <w:proofErr w:type="spellEnd"/>
            <w:r w:rsidRPr="002A528B">
              <w:rPr>
                <w:rFonts w:eastAsia="標楷體"/>
                <w:color w:val="000000"/>
                <w:sz w:val="22"/>
                <w:szCs w:val="22"/>
              </w:rPr>
              <w:t xml:space="preserve">     month       year</w:t>
            </w:r>
          </w:p>
        </w:tc>
      </w:tr>
      <w:tr w:rsidR="0094164A" w:rsidRPr="002A528B" w14:paraId="0A34549C" w14:textId="77777777" w:rsidTr="00E8562F">
        <w:trPr>
          <w:cantSplit/>
          <w:trHeight w:val="841"/>
          <w:jc w:val="center"/>
        </w:trPr>
        <w:tc>
          <w:tcPr>
            <w:tcW w:w="1871" w:type="dxa"/>
            <w:vAlign w:val="center"/>
          </w:tcPr>
          <w:p w14:paraId="44B7EBC9" w14:textId="77777777" w:rsidR="0094164A" w:rsidRPr="00AA0277" w:rsidRDefault="0094164A" w:rsidP="0094164A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2A528B">
              <w:rPr>
                <w:rFonts w:eastAsia="標楷體"/>
                <w:color w:val="000000"/>
                <w:kern w:val="0"/>
                <w:sz w:val="22"/>
                <w:szCs w:val="22"/>
              </w:rPr>
              <w:t xml:space="preserve">Species </w:t>
            </w:r>
          </w:p>
        </w:tc>
        <w:tc>
          <w:tcPr>
            <w:tcW w:w="2410" w:type="dxa"/>
            <w:gridSpan w:val="2"/>
            <w:vAlign w:val="center"/>
          </w:tcPr>
          <w:p w14:paraId="5EDD4DEE" w14:textId="77777777" w:rsidR="0094164A" w:rsidRPr="00AA0277" w:rsidRDefault="0094164A" w:rsidP="0094164A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2A528B">
              <w:rPr>
                <w:rFonts w:eastAsia="標楷體"/>
                <w:color w:val="000000"/>
                <w:kern w:val="0"/>
                <w:sz w:val="22"/>
                <w:szCs w:val="22"/>
              </w:rPr>
              <w:t>Geographic location</w:t>
            </w:r>
          </w:p>
          <w:p w14:paraId="6B0385C4" w14:textId="77777777" w:rsidR="0094164A" w:rsidRPr="00AA0277" w:rsidRDefault="0094164A" w:rsidP="0094164A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High Seas</w:t>
            </w:r>
            <w:r w:rsidRPr="002A528B">
              <w:rPr>
                <w:rFonts w:eastAsia="標楷體"/>
                <w:color w:val="000000"/>
                <w:kern w:val="0"/>
                <w:sz w:val="22"/>
                <w:szCs w:val="22"/>
              </w:rPr>
              <w:t>/EEZ</w:t>
            </w:r>
          </w:p>
        </w:tc>
        <w:tc>
          <w:tcPr>
            <w:tcW w:w="1708" w:type="dxa"/>
            <w:vAlign w:val="center"/>
          </w:tcPr>
          <w:p w14:paraId="012F9609" w14:textId="77777777" w:rsidR="0094164A" w:rsidRPr="00AA0277" w:rsidRDefault="0094164A" w:rsidP="0094164A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AA0277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Type of Product</w:t>
            </w:r>
          </w:p>
        </w:tc>
        <w:tc>
          <w:tcPr>
            <w:tcW w:w="1701" w:type="dxa"/>
            <w:gridSpan w:val="2"/>
            <w:vAlign w:val="center"/>
          </w:tcPr>
          <w:p w14:paraId="199B850E" w14:textId="77777777" w:rsidR="0094164A" w:rsidRPr="00AA0277" w:rsidRDefault="0094164A" w:rsidP="0094164A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AA0277">
              <w:rPr>
                <w:rFonts w:eastAsia="標楷體"/>
                <w:color w:val="000000"/>
                <w:kern w:val="0"/>
                <w:sz w:val="22"/>
                <w:szCs w:val="22"/>
              </w:rPr>
              <w:t>Tonnage</w:t>
            </w:r>
          </w:p>
        </w:tc>
        <w:tc>
          <w:tcPr>
            <w:tcW w:w="1836" w:type="dxa"/>
            <w:vAlign w:val="center"/>
          </w:tcPr>
          <w:p w14:paraId="7E4C1CE3" w14:textId="77777777" w:rsidR="0094164A" w:rsidRPr="00AA0277" w:rsidRDefault="0094164A" w:rsidP="0094164A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2A528B">
              <w:rPr>
                <w:rFonts w:eastAsia="標楷體"/>
                <w:color w:val="000000"/>
                <w:kern w:val="0"/>
                <w:sz w:val="22"/>
                <w:szCs w:val="22"/>
              </w:rPr>
              <w:t xml:space="preserve">Species </w:t>
            </w:r>
          </w:p>
        </w:tc>
        <w:tc>
          <w:tcPr>
            <w:tcW w:w="2551" w:type="dxa"/>
            <w:gridSpan w:val="2"/>
            <w:vAlign w:val="center"/>
          </w:tcPr>
          <w:p w14:paraId="48FD1BA6" w14:textId="77777777" w:rsidR="0094164A" w:rsidRPr="00AA0277" w:rsidRDefault="0094164A" w:rsidP="0094164A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2A528B">
              <w:rPr>
                <w:rFonts w:eastAsia="標楷體"/>
                <w:color w:val="000000"/>
                <w:kern w:val="0"/>
                <w:sz w:val="22"/>
                <w:szCs w:val="22"/>
              </w:rPr>
              <w:t>Geographic location</w:t>
            </w:r>
          </w:p>
          <w:p w14:paraId="311A962F" w14:textId="77777777" w:rsidR="0094164A" w:rsidRPr="00AA0277" w:rsidRDefault="0094164A" w:rsidP="0094164A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High Seas</w:t>
            </w:r>
            <w:r w:rsidRPr="002A528B">
              <w:rPr>
                <w:rFonts w:eastAsia="標楷體"/>
                <w:color w:val="000000"/>
                <w:kern w:val="0"/>
                <w:sz w:val="22"/>
                <w:szCs w:val="22"/>
              </w:rPr>
              <w:t>/EEZ</w:t>
            </w:r>
          </w:p>
        </w:tc>
        <w:tc>
          <w:tcPr>
            <w:tcW w:w="1701" w:type="dxa"/>
            <w:vAlign w:val="center"/>
          </w:tcPr>
          <w:p w14:paraId="64004B9C" w14:textId="77777777" w:rsidR="0094164A" w:rsidRPr="00AA0277" w:rsidRDefault="0094164A" w:rsidP="0094164A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AA0277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Type of Product</w:t>
            </w:r>
          </w:p>
        </w:tc>
        <w:tc>
          <w:tcPr>
            <w:tcW w:w="1701" w:type="dxa"/>
            <w:vAlign w:val="center"/>
          </w:tcPr>
          <w:p w14:paraId="7A6184E6" w14:textId="77777777" w:rsidR="0094164A" w:rsidRPr="00AA0277" w:rsidRDefault="0094164A" w:rsidP="0094164A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AA0277">
              <w:rPr>
                <w:rFonts w:eastAsia="標楷體"/>
                <w:color w:val="000000"/>
                <w:kern w:val="0"/>
                <w:sz w:val="22"/>
                <w:szCs w:val="22"/>
              </w:rPr>
              <w:t>Tonnage</w:t>
            </w:r>
          </w:p>
        </w:tc>
      </w:tr>
      <w:tr w:rsidR="00CA5821" w:rsidRPr="002A528B" w14:paraId="3380F2E1" w14:textId="77777777" w:rsidTr="00E8562F">
        <w:trPr>
          <w:cantSplit/>
          <w:trHeight w:val="384"/>
          <w:jc w:val="center"/>
        </w:trPr>
        <w:tc>
          <w:tcPr>
            <w:tcW w:w="1871" w:type="dxa"/>
            <w:vAlign w:val="center"/>
          </w:tcPr>
          <w:p w14:paraId="149E8B43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215151B9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</w:tcPr>
          <w:p w14:paraId="47B8EB84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1C300178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vAlign w:val="center"/>
          </w:tcPr>
          <w:p w14:paraId="78B51C40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5709C447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14:paraId="2CBBA98B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3663F37E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2A528B" w14:paraId="04C4407D" w14:textId="77777777" w:rsidTr="00E8562F">
        <w:trPr>
          <w:cantSplit/>
          <w:trHeight w:val="384"/>
          <w:jc w:val="center"/>
        </w:trPr>
        <w:tc>
          <w:tcPr>
            <w:tcW w:w="1871" w:type="dxa"/>
            <w:vAlign w:val="center"/>
          </w:tcPr>
          <w:p w14:paraId="74F26DDD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136DA61B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</w:tcPr>
          <w:p w14:paraId="708A2628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EE6D040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vAlign w:val="center"/>
          </w:tcPr>
          <w:p w14:paraId="77D0340A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0969492A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14:paraId="27288888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590A8CB1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2A528B" w14:paraId="47FA2C01" w14:textId="77777777" w:rsidTr="00E8562F">
        <w:trPr>
          <w:cantSplit/>
          <w:trHeight w:val="384"/>
          <w:jc w:val="center"/>
        </w:trPr>
        <w:tc>
          <w:tcPr>
            <w:tcW w:w="1871" w:type="dxa"/>
            <w:vAlign w:val="center"/>
          </w:tcPr>
          <w:p w14:paraId="77EABB3F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031E56CD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</w:tcPr>
          <w:p w14:paraId="3DF4B424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6FAF8F5C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vAlign w:val="center"/>
          </w:tcPr>
          <w:p w14:paraId="3D1BBBCD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6C007938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14:paraId="693739B3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06AD78A6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2A528B" w14:paraId="086FDAC3" w14:textId="77777777" w:rsidTr="00E8562F">
        <w:trPr>
          <w:cantSplit/>
          <w:trHeight w:val="384"/>
          <w:jc w:val="center"/>
        </w:trPr>
        <w:tc>
          <w:tcPr>
            <w:tcW w:w="1871" w:type="dxa"/>
            <w:vAlign w:val="center"/>
          </w:tcPr>
          <w:p w14:paraId="637708F0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689ED293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</w:tcPr>
          <w:p w14:paraId="3001471E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C120B16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vAlign w:val="center"/>
          </w:tcPr>
          <w:p w14:paraId="1B4025E2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06FA0F3E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14:paraId="42278395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00EFBE9A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2A528B" w14:paraId="0D9C3E8D" w14:textId="77777777" w:rsidTr="00E8562F">
        <w:trPr>
          <w:cantSplit/>
          <w:trHeight w:val="384"/>
          <w:jc w:val="center"/>
        </w:trPr>
        <w:tc>
          <w:tcPr>
            <w:tcW w:w="1871" w:type="dxa"/>
            <w:tcBorders>
              <w:bottom w:val="single" w:sz="2" w:space="0" w:color="auto"/>
            </w:tcBorders>
            <w:vAlign w:val="center"/>
          </w:tcPr>
          <w:p w14:paraId="462822E3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tcBorders>
              <w:bottom w:val="single" w:sz="2" w:space="0" w:color="auto"/>
            </w:tcBorders>
            <w:vAlign w:val="center"/>
          </w:tcPr>
          <w:p w14:paraId="0CCF3EB7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  <w:tcBorders>
              <w:bottom w:val="single" w:sz="2" w:space="0" w:color="auto"/>
            </w:tcBorders>
          </w:tcPr>
          <w:p w14:paraId="05A59EFE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tcBorders>
              <w:bottom w:val="single" w:sz="2" w:space="0" w:color="auto"/>
            </w:tcBorders>
            <w:vAlign w:val="center"/>
          </w:tcPr>
          <w:p w14:paraId="3DD125B4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tcBorders>
              <w:bottom w:val="single" w:sz="2" w:space="0" w:color="auto"/>
            </w:tcBorders>
            <w:vAlign w:val="center"/>
          </w:tcPr>
          <w:p w14:paraId="1BA04368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tcBorders>
              <w:bottom w:val="single" w:sz="2" w:space="0" w:color="auto"/>
            </w:tcBorders>
            <w:vAlign w:val="center"/>
          </w:tcPr>
          <w:p w14:paraId="6E46BE87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</w:tcPr>
          <w:p w14:paraId="2B082167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71F636AB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2A528B" w14:paraId="1EDA4C3F" w14:textId="77777777" w:rsidTr="00E8562F">
        <w:trPr>
          <w:cantSplit/>
          <w:trHeight w:val="384"/>
          <w:jc w:val="center"/>
        </w:trPr>
        <w:tc>
          <w:tcPr>
            <w:tcW w:w="1871" w:type="dxa"/>
            <w:tcBorders>
              <w:bottom w:val="single" w:sz="2" w:space="0" w:color="auto"/>
            </w:tcBorders>
            <w:vAlign w:val="center"/>
          </w:tcPr>
          <w:p w14:paraId="3E186796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tcBorders>
              <w:bottom w:val="single" w:sz="2" w:space="0" w:color="auto"/>
            </w:tcBorders>
            <w:vAlign w:val="center"/>
          </w:tcPr>
          <w:p w14:paraId="494AC074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  <w:tcBorders>
              <w:bottom w:val="single" w:sz="2" w:space="0" w:color="auto"/>
            </w:tcBorders>
          </w:tcPr>
          <w:p w14:paraId="53C60F9C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tcBorders>
              <w:bottom w:val="single" w:sz="2" w:space="0" w:color="auto"/>
            </w:tcBorders>
            <w:vAlign w:val="center"/>
          </w:tcPr>
          <w:p w14:paraId="7051BBF8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tcBorders>
              <w:bottom w:val="single" w:sz="2" w:space="0" w:color="auto"/>
            </w:tcBorders>
            <w:vAlign w:val="center"/>
          </w:tcPr>
          <w:p w14:paraId="0AA5134E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tcBorders>
              <w:bottom w:val="single" w:sz="2" w:space="0" w:color="auto"/>
            </w:tcBorders>
            <w:vAlign w:val="center"/>
          </w:tcPr>
          <w:p w14:paraId="79E254B3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</w:tcPr>
          <w:p w14:paraId="7AD84E29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573B73E7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2A528B" w14:paraId="0053EF0E" w14:textId="77777777" w:rsidTr="00E8562F">
        <w:trPr>
          <w:cantSplit/>
          <w:trHeight w:val="384"/>
          <w:jc w:val="center"/>
        </w:trPr>
        <w:tc>
          <w:tcPr>
            <w:tcW w:w="1871" w:type="dxa"/>
            <w:vAlign w:val="center"/>
          </w:tcPr>
          <w:p w14:paraId="37ABD2DF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55C58183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</w:tcPr>
          <w:p w14:paraId="150669E4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2190780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vAlign w:val="center"/>
          </w:tcPr>
          <w:p w14:paraId="054191C5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3F81E4FE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14:paraId="753AC77A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6B03800A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2A528B" w14:paraId="1FE51CC9" w14:textId="77777777" w:rsidTr="00E8562F">
        <w:trPr>
          <w:cantSplit/>
          <w:trHeight w:val="384"/>
          <w:jc w:val="center"/>
        </w:trPr>
        <w:tc>
          <w:tcPr>
            <w:tcW w:w="1871" w:type="dxa"/>
            <w:vAlign w:val="center"/>
          </w:tcPr>
          <w:p w14:paraId="2F06A376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2CB9A243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</w:tcPr>
          <w:p w14:paraId="6892B5A3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5F4F0B20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vAlign w:val="center"/>
          </w:tcPr>
          <w:p w14:paraId="766AAD74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758D2B61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14:paraId="43C62C56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249FC213" w14:textId="77777777" w:rsidR="00CA5821" w:rsidRPr="002A528B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2A528B" w14:paraId="1B703DD5" w14:textId="77777777" w:rsidTr="00E8562F">
        <w:trPr>
          <w:cantSplit/>
          <w:trHeight w:val="378"/>
          <w:jc w:val="center"/>
        </w:trPr>
        <w:tc>
          <w:tcPr>
            <w:tcW w:w="3856" w:type="dxa"/>
            <w:gridSpan w:val="2"/>
            <w:vAlign w:val="center"/>
          </w:tcPr>
          <w:p w14:paraId="338E023E" w14:textId="77777777" w:rsidR="00CA5821" w:rsidRPr="009416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</w:rPr>
            </w:pPr>
            <w:r w:rsidRPr="002A528B">
              <w:rPr>
                <w:rFonts w:eastAsia="標楷體"/>
                <w:color w:val="000000"/>
                <w:szCs w:val="22"/>
              </w:rPr>
              <w:t>Estimated Landing Country</w:t>
            </w:r>
          </w:p>
        </w:tc>
        <w:tc>
          <w:tcPr>
            <w:tcW w:w="3827" w:type="dxa"/>
            <w:gridSpan w:val="3"/>
          </w:tcPr>
          <w:p w14:paraId="69F8D957" w14:textId="77777777" w:rsidR="00CA5821" w:rsidRPr="002A528B" w:rsidRDefault="00CA5821" w:rsidP="00E8562F">
            <w:pPr>
              <w:widowControl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AB6D020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5953" w:type="dxa"/>
            <w:gridSpan w:val="4"/>
          </w:tcPr>
          <w:p w14:paraId="225B1639" w14:textId="77777777" w:rsidR="00CA5821" w:rsidRPr="002A528B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C737C4">
              <w:rPr>
                <w:rFonts w:eastAsia="標楷體"/>
                <w:outline/>
                <w:color w:val="000000"/>
                <w:szCs w:val="22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簽</w:t>
            </w:r>
            <w:r w:rsidRPr="00C737C4">
              <w:rPr>
                <w:rFonts w:eastAsia="標楷體"/>
                <w:outline/>
                <w:color w:val="000000"/>
                <w:szCs w:val="22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 </w:t>
            </w:r>
            <w:r w:rsidRPr="00C737C4">
              <w:rPr>
                <w:rFonts w:eastAsia="標楷體"/>
                <w:outline/>
                <w:color w:val="000000"/>
                <w:szCs w:val="22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證</w:t>
            </w:r>
            <w:r w:rsidRPr="00C737C4">
              <w:rPr>
                <w:rFonts w:eastAsia="標楷體"/>
                <w:outline/>
                <w:color w:val="000000"/>
                <w:szCs w:val="22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 </w:t>
            </w:r>
            <w:r w:rsidRPr="00C737C4">
              <w:rPr>
                <w:rFonts w:eastAsia="標楷體"/>
                <w:outline/>
                <w:color w:val="000000"/>
                <w:szCs w:val="22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欄</w:t>
            </w:r>
          </w:p>
        </w:tc>
      </w:tr>
    </w:tbl>
    <w:p w14:paraId="3C00E5E7" w14:textId="77777777" w:rsidR="00CA5821" w:rsidRDefault="00CA5821" w:rsidP="00CA5821">
      <w:pPr>
        <w:pStyle w:val="Default"/>
      </w:pPr>
      <w:r>
        <w:t>The quantity of product already on board the receiving vessel and the geographic origin</w:t>
      </w:r>
      <w:r>
        <w:rPr>
          <w:sz w:val="16"/>
          <w:szCs w:val="16"/>
        </w:rPr>
        <w:t xml:space="preserve"> </w:t>
      </w:r>
      <w:r>
        <w:t>of that product</w:t>
      </w:r>
      <w:r>
        <w:rPr>
          <w:rFonts w:hint="eastAsia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7"/>
        <w:gridCol w:w="2520"/>
        <w:gridCol w:w="2494"/>
        <w:gridCol w:w="2460"/>
        <w:gridCol w:w="2499"/>
        <w:gridCol w:w="2343"/>
      </w:tblGrid>
      <w:tr w:rsidR="00306FD6" w14:paraId="17BB058A" w14:textId="77777777" w:rsidTr="00306FD6">
        <w:tc>
          <w:tcPr>
            <w:tcW w:w="2563" w:type="dxa"/>
          </w:tcPr>
          <w:p w14:paraId="09809A60" w14:textId="77777777" w:rsidR="00306FD6" w:rsidRDefault="00306FD6" w:rsidP="00E8562F">
            <w:pPr>
              <w:pStyle w:val="Default"/>
            </w:pPr>
            <w:r>
              <w:rPr>
                <w:rFonts w:hint="eastAsia"/>
              </w:rPr>
              <w:t>AREA</w:t>
            </w:r>
          </w:p>
        </w:tc>
        <w:tc>
          <w:tcPr>
            <w:tcW w:w="2557" w:type="dxa"/>
          </w:tcPr>
          <w:p w14:paraId="25AF04FB" w14:textId="77777777" w:rsidR="00306FD6" w:rsidRDefault="00306FD6" w:rsidP="00E8562F">
            <w:pPr>
              <w:pStyle w:val="Default"/>
            </w:pPr>
            <w:r>
              <w:rPr>
                <w:rFonts w:hint="eastAsia"/>
              </w:rPr>
              <w:t>WCPFC</w:t>
            </w:r>
          </w:p>
        </w:tc>
        <w:tc>
          <w:tcPr>
            <w:tcW w:w="2533" w:type="dxa"/>
          </w:tcPr>
          <w:p w14:paraId="465EDC30" w14:textId="77777777" w:rsidR="00306FD6" w:rsidRDefault="00306FD6" w:rsidP="00E8562F">
            <w:pPr>
              <w:pStyle w:val="Default"/>
            </w:pPr>
            <w:r>
              <w:rPr>
                <w:rFonts w:hint="eastAsia"/>
              </w:rPr>
              <w:t>IATTC</w:t>
            </w:r>
          </w:p>
        </w:tc>
        <w:tc>
          <w:tcPr>
            <w:tcW w:w="2501" w:type="dxa"/>
          </w:tcPr>
          <w:p w14:paraId="4031F075" w14:textId="77777777" w:rsidR="00306FD6" w:rsidRDefault="00306FD6" w:rsidP="00E8562F">
            <w:pPr>
              <w:pStyle w:val="Default"/>
            </w:pPr>
            <w:r>
              <w:rPr>
                <w:rFonts w:hint="eastAsia"/>
              </w:rPr>
              <w:t>IOTC</w:t>
            </w:r>
          </w:p>
        </w:tc>
        <w:tc>
          <w:tcPr>
            <w:tcW w:w="2537" w:type="dxa"/>
          </w:tcPr>
          <w:p w14:paraId="56E29C3B" w14:textId="77777777" w:rsidR="00306FD6" w:rsidRDefault="00306FD6" w:rsidP="00E8562F">
            <w:pPr>
              <w:pStyle w:val="Default"/>
            </w:pPr>
            <w:r>
              <w:rPr>
                <w:rFonts w:hint="eastAsia"/>
              </w:rPr>
              <w:t>ICCAT</w:t>
            </w:r>
          </w:p>
        </w:tc>
        <w:tc>
          <w:tcPr>
            <w:tcW w:w="2378" w:type="dxa"/>
          </w:tcPr>
          <w:p w14:paraId="4E907A92" w14:textId="77777777" w:rsidR="00306FD6" w:rsidRDefault="00306FD6" w:rsidP="00E8562F">
            <w:pPr>
              <w:pStyle w:val="Default"/>
            </w:pPr>
            <w:r>
              <w:rPr>
                <w:rFonts w:hint="eastAsia"/>
              </w:rPr>
              <w:t>Others:</w:t>
            </w:r>
          </w:p>
        </w:tc>
      </w:tr>
      <w:tr w:rsidR="00306FD6" w14:paraId="49624FC4" w14:textId="77777777" w:rsidTr="00306FD6">
        <w:tc>
          <w:tcPr>
            <w:tcW w:w="2563" w:type="dxa"/>
          </w:tcPr>
          <w:p w14:paraId="7CD03215" w14:textId="77777777" w:rsidR="00306FD6" w:rsidRDefault="00306FD6" w:rsidP="00E8562F">
            <w:pPr>
              <w:pStyle w:val="Default"/>
            </w:pPr>
            <w:r>
              <w:rPr>
                <w:rFonts w:hint="eastAsia"/>
              </w:rPr>
              <w:t>Quantity</w:t>
            </w:r>
          </w:p>
        </w:tc>
        <w:tc>
          <w:tcPr>
            <w:tcW w:w="2557" w:type="dxa"/>
          </w:tcPr>
          <w:p w14:paraId="5A1E3D3F" w14:textId="77777777" w:rsidR="00306FD6" w:rsidRDefault="00306FD6" w:rsidP="00E8562F">
            <w:pPr>
              <w:pStyle w:val="Default"/>
            </w:pPr>
          </w:p>
        </w:tc>
        <w:tc>
          <w:tcPr>
            <w:tcW w:w="2533" w:type="dxa"/>
          </w:tcPr>
          <w:p w14:paraId="55209033" w14:textId="77777777" w:rsidR="00306FD6" w:rsidRDefault="00306FD6" w:rsidP="00E8562F">
            <w:pPr>
              <w:pStyle w:val="Default"/>
            </w:pPr>
          </w:p>
        </w:tc>
        <w:tc>
          <w:tcPr>
            <w:tcW w:w="2501" w:type="dxa"/>
          </w:tcPr>
          <w:p w14:paraId="5D48C719" w14:textId="77777777" w:rsidR="00306FD6" w:rsidRDefault="00306FD6" w:rsidP="00E8562F">
            <w:pPr>
              <w:pStyle w:val="Default"/>
            </w:pPr>
          </w:p>
        </w:tc>
        <w:tc>
          <w:tcPr>
            <w:tcW w:w="2537" w:type="dxa"/>
          </w:tcPr>
          <w:p w14:paraId="4C0AEA5D" w14:textId="77777777" w:rsidR="00306FD6" w:rsidRDefault="00306FD6" w:rsidP="00E8562F">
            <w:pPr>
              <w:pStyle w:val="Default"/>
            </w:pPr>
          </w:p>
        </w:tc>
        <w:tc>
          <w:tcPr>
            <w:tcW w:w="2378" w:type="dxa"/>
          </w:tcPr>
          <w:p w14:paraId="59CDDB48" w14:textId="77777777" w:rsidR="00306FD6" w:rsidRDefault="00306FD6" w:rsidP="00E8562F">
            <w:pPr>
              <w:pStyle w:val="Default"/>
            </w:pPr>
          </w:p>
        </w:tc>
      </w:tr>
    </w:tbl>
    <w:p w14:paraId="5B9B00A5" w14:textId="77777777" w:rsidR="008E7CAA" w:rsidRDefault="008E7CAA" w:rsidP="00CA5821">
      <w:pPr>
        <w:spacing w:line="240" w:lineRule="atLeast"/>
        <w:rPr>
          <w:rFonts w:eastAsia="標楷體"/>
          <w:color w:val="000000"/>
          <w:szCs w:val="22"/>
        </w:rPr>
      </w:pPr>
    </w:p>
    <w:p w14:paraId="6474B01A" w14:textId="77777777" w:rsidR="00DC4FA4" w:rsidRPr="002A528B" w:rsidRDefault="00DC4FA4" w:rsidP="00CA5821">
      <w:pPr>
        <w:spacing w:line="240" w:lineRule="atLeast"/>
        <w:rPr>
          <w:rFonts w:eastAsia="標楷體"/>
          <w:color w:val="000000"/>
          <w:szCs w:val="22"/>
          <w:u w:val="single"/>
        </w:rPr>
      </w:pPr>
      <w:r w:rsidRPr="002A528B">
        <w:rPr>
          <w:rFonts w:eastAsia="標楷體"/>
          <w:color w:val="000000"/>
          <w:szCs w:val="22"/>
        </w:rPr>
        <w:t xml:space="preserve">Signature of </w:t>
      </w:r>
      <w:r>
        <w:rPr>
          <w:rFonts w:eastAsia="標楷體" w:hint="eastAsia"/>
          <w:color w:val="000000"/>
          <w:szCs w:val="22"/>
        </w:rPr>
        <w:t>Agent</w:t>
      </w:r>
      <w:r w:rsidR="0094164A">
        <w:rPr>
          <w:rFonts w:eastAsia="標楷體" w:hint="eastAsia"/>
          <w:color w:val="000000"/>
          <w:szCs w:val="22"/>
        </w:rPr>
        <w:t xml:space="preserve"> </w:t>
      </w:r>
      <w:r>
        <w:rPr>
          <w:rFonts w:eastAsia="標楷體"/>
          <w:color w:val="000000"/>
          <w:szCs w:val="22"/>
          <w:u w:val="single"/>
        </w:rPr>
        <w:t xml:space="preserve">                             </w:t>
      </w:r>
      <w:r>
        <w:rPr>
          <w:rFonts w:eastAsia="標楷體" w:hint="eastAsia"/>
          <w:color w:val="000000"/>
          <w:szCs w:val="22"/>
          <w:u w:val="single"/>
        </w:rPr>
        <w:t xml:space="preserve"> </w:t>
      </w:r>
    </w:p>
    <w:p w14:paraId="01DE9623" w14:textId="77777777" w:rsidR="00C737C4" w:rsidRPr="00F94CB5" w:rsidRDefault="00C737C4" w:rsidP="00C737C4">
      <w:pPr>
        <w:pStyle w:val="ab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sz w:val="20"/>
          <w:szCs w:val="20"/>
        </w:rPr>
      </w:pPr>
      <w:r w:rsidRPr="00114001">
        <w:rPr>
          <w:rFonts w:ascii="Times New Roman" w:hAnsi="Times New Roman" w:cs="Times New Roman"/>
          <w:sz w:val="20"/>
          <w:szCs w:val="20"/>
        </w:rPr>
        <w:t>In case that the location of transshipment is changed, please notify the Fisheries Agency</w:t>
      </w:r>
      <w:r>
        <w:rPr>
          <w:rFonts w:ascii="Times New Roman" w:hAnsi="Times New Roman" w:cs="Times New Roman" w:hint="eastAsia"/>
          <w:sz w:val="20"/>
          <w:szCs w:val="20"/>
        </w:rPr>
        <w:t xml:space="preserve"> of </w:t>
      </w:r>
      <w:r>
        <w:rPr>
          <w:rFonts w:ascii="Times New Roman" w:hAnsi="Times New Roman" w:cs="Times New Roman"/>
          <w:sz w:val="20"/>
          <w:szCs w:val="20"/>
        </w:rPr>
        <w:t>the</w:t>
      </w:r>
      <w:r>
        <w:rPr>
          <w:rFonts w:ascii="Times New Roman" w:hAnsi="Times New Roman" w:cs="Times New Roman" w:hint="eastAsia"/>
          <w:sz w:val="20"/>
          <w:szCs w:val="20"/>
        </w:rPr>
        <w:t xml:space="preserve"> Ministry of Agriculture</w:t>
      </w:r>
      <w:r w:rsidRPr="00114001">
        <w:rPr>
          <w:rFonts w:ascii="Times New Roman" w:hAnsi="Times New Roman" w:cs="Times New Roman"/>
          <w:sz w:val="20"/>
          <w:szCs w:val="20"/>
        </w:rPr>
        <w:t xml:space="preserve"> immediately.</w:t>
      </w:r>
    </w:p>
    <w:p w14:paraId="53326FAA" w14:textId="77777777" w:rsidR="00C737C4" w:rsidRDefault="00C737C4" w:rsidP="00C737C4">
      <w:pPr>
        <w:pStyle w:val="ab"/>
        <w:numPr>
          <w:ilvl w:val="0"/>
          <w:numId w:val="1"/>
        </w:numPr>
        <w:spacing w:line="0" w:lineRule="atLeast"/>
        <w:ind w:leftChars="0"/>
        <w:rPr>
          <w:rFonts w:eastAsia="標楷體"/>
          <w:sz w:val="20"/>
          <w:szCs w:val="20"/>
        </w:rPr>
      </w:pPr>
      <w:r w:rsidRPr="00114001">
        <w:rPr>
          <w:rFonts w:ascii="Times New Roman" w:hAnsi="Times New Roman" w:cs="Times New Roman"/>
          <w:sz w:val="20"/>
          <w:szCs w:val="20"/>
        </w:rPr>
        <w:t xml:space="preserve">This Declaration shall be submitted within 2 days for fishing vessels </w:t>
      </w:r>
      <w:r>
        <w:rPr>
          <w:rFonts w:ascii="Times New Roman" w:hAnsi="Times New Roman" w:cs="Times New Roman" w:hint="eastAsia"/>
          <w:sz w:val="20"/>
          <w:szCs w:val="20"/>
        </w:rPr>
        <w:t>or</w:t>
      </w:r>
      <w:r w:rsidRPr="00114001">
        <w:rPr>
          <w:rFonts w:ascii="Times New Roman" w:hAnsi="Times New Roman" w:cs="Times New Roman"/>
          <w:sz w:val="20"/>
          <w:szCs w:val="20"/>
        </w:rPr>
        <w:t xml:space="preserve"> within 5 days for carriers</w:t>
      </w:r>
      <w:r>
        <w:rPr>
          <w:rFonts w:ascii="Times New Roman" w:hAnsi="Times New Roman" w:cs="Times New Roman" w:hint="eastAsia"/>
          <w:sz w:val="20"/>
          <w:szCs w:val="20"/>
        </w:rPr>
        <w:t>,</w:t>
      </w:r>
      <w:r w:rsidRPr="00114001">
        <w:rPr>
          <w:rFonts w:ascii="Times New Roman" w:hAnsi="Times New Roman" w:cs="Times New Roman"/>
          <w:sz w:val="20"/>
          <w:szCs w:val="20"/>
        </w:rPr>
        <w:t xml:space="preserve"> after the completion of </w:t>
      </w:r>
      <w:r>
        <w:rPr>
          <w:rFonts w:ascii="Times New Roman" w:hAnsi="Times New Roman" w:cs="Times New Roman" w:hint="eastAsia"/>
          <w:sz w:val="20"/>
          <w:szCs w:val="20"/>
        </w:rPr>
        <w:t>transshipment</w:t>
      </w:r>
      <w:r w:rsidRPr="00114001">
        <w:rPr>
          <w:rFonts w:ascii="Times New Roman" w:hAnsi="Times New Roman" w:cs="Times New Roman"/>
          <w:sz w:val="20"/>
          <w:szCs w:val="20"/>
        </w:rPr>
        <w:t xml:space="preserve">. </w:t>
      </w:r>
      <w:r w:rsidRPr="00114001">
        <w:rPr>
          <w:rFonts w:eastAsia="標楷體"/>
          <w:sz w:val="20"/>
          <w:szCs w:val="20"/>
        </w:rPr>
        <w:t>T</w:t>
      </w:r>
      <w:r w:rsidRPr="00114001">
        <w:rPr>
          <w:rFonts w:ascii="Times New Roman" w:eastAsia="標楷體" w:hAnsi="Times New Roman" w:cs="Times New Roman"/>
          <w:sz w:val="20"/>
          <w:szCs w:val="20"/>
        </w:rPr>
        <w:t xml:space="preserve">he Declaration shall be written in duplicate, and the vessel and the Fisheries Agency </w:t>
      </w:r>
      <w:r w:rsidRPr="00E41CEC">
        <w:rPr>
          <w:rFonts w:ascii="Times New Roman" w:eastAsia="標楷體" w:hAnsi="Times New Roman" w:cs="Times New Roman"/>
          <w:sz w:val="20"/>
          <w:szCs w:val="20"/>
        </w:rPr>
        <w:t xml:space="preserve">of the Ministry of Agriculture </w:t>
      </w:r>
      <w:r w:rsidRPr="00114001">
        <w:rPr>
          <w:rFonts w:ascii="Times New Roman" w:eastAsia="標楷體" w:hAnsi="Times New Roman" w:cs="Times New Roman"/>
          <w:sz w:val="20"/>
          <w:szCs w:val="20"/>
        </w:rPr>
        <w:t>shall hold each copy respectively.</w:t>
      </w:r>
    </w:p>
    <w:p w14:paraId="6C6ECB3A" w14:textId="677B705C" w:rsidR="00AD4986" w:rsidRDefault="00C737C4" w:rsidP="00C737C4">
      <w:pPr>
        <w:pStyle w:val="ab"/>
        <w:numPr>
          <w:ilvl w:val="0"/>
          <w:numId w:val="1"/>
        </w:numPr>
        <w:spacing w:line="0" w:lineRule="atLeast"/>
        <w:ind w:leftChars="0"/>
        <w:rPr>
          <w:rFonts w:eastAsia="標楷體"/>
          <w:sz w:val="20"/>
          <w:szCs w:val="20"/>
        </w:rPr>
      </w:pPr>
      <w:r>
        <w:rPr>
          <w:rFonts w:ascii="Times New Roman" w:eastAsia="標楷體" w:hAnsi="Times New Roman" w:cs="Times New Roman" w:hint="eastAsia"/>
          <w:sz w:val="20"/>
          <w:szCs w:val="20"/>
        </w:rPr>
        <w:t>For transshipment completed on holidays, please fax the Declaration to the Fisheries Monitoring Center (FMC) of the Fisheries Agency</w:t>
      </w:r>
      <w:r w:rsidRPr="00E41CEC">
        <w:t xml:space="preserve"> </w:t>
      </w:r>
      <w:r w:rsidRPr="00E41CEC">
        <w:rPr>
          <w:rFonts w:ascii="Times New Roman" w:eastAsia="標楷體" w:hAnsi="Times New Roman" w:cs="Times New Roman"/>
          <w:sz w:val="20"/>
          <w:szCs w:val="20"/>
        </w:rPr>
        <w:t>of the Ministry of Agriculture</w:t>
      </w:r>
      <w:r>
        <w:rPr>
          <w:rFonts w:ascii="Times New Roman" w:eastAsia="標楷體" w:hAnsi="Times New Roman" w:cs="Times New Roman" w:hint="eastAsia"/>
          <w:sz w:val="20"/>
          <w:szCs w:val="20"/>
        </w:rPr>
        <w:t xml:space="preserve">. </w:t>
      </w:r>
      <w:r>
        <w:rPr>
          <w:rFonts w:ascii="Times New Roman" w:eastAsia="標楷體" w:hAnsi="Times New Roman" w:cs="Times New Roman"/>
          <w:sz w:val="20"/>
          <w:szCs w:val="20"/>
        </w:rPr>
        <w:br/>
      </w:r>
      <w:r>
        <w:rPr>
          <w:rFonts w:ascii="Times New Roman" w:eastAsia="標楷體" w:hAnsi="Times New Roman" w:cs="Times New Roman" w:hint="eastAsia"/>
          <w:sz w:val="20"/>
          <w:szCs w:val="20"/>
        </w:rPr>
        <w:t>TEL: 02-23835781  FAX: 02-23012801</w:t>
      </w:r>
      <w:r w:rsidR="00114001" w:rsidRPr="00114001">
        <w:rPr>
          <w:rFonts w:ascii="Times New Roman" w:eastAsia="標楷體" w:hAnsi="Times New Roman" w:cs="Times New Roman"/>
          <w:sz w:val="20"/>
          <w:szCs w:val="20"/>
        </w:rPr>
        <w:br/>
      </w:r>
    </w:p>
    <w:p w14:paraId="71774E54" w14:textId="77777777" w:rsidR="00B83FBB" w:rsidRDefault="00B83FBB">
      <w:pPr>
        <w:rPr>
          <w:rFonts w:eastAsia="標楷體"/>
          <w:sz w:val="32"/>
          <w:szCs w:val="32"/>
        </w:rPr>
      </w:pPr>
    </w:p>
    <w:sectPr w:rsidR="00B83FBB" w:rsidSect="00C8541D">
      <w:headerReference w:type="default" r:id="rId8"/>
      <w:pgSz w:w="16838" w:h="11906" w:orient="landscape"/>
      <w:pgMar w:top="426" w:right="851" w:bottom="284" w:left="1134" w:header="429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8283C" w14:textId="77777777" w:rsidR="00A43043" w:rsidRDefault="00A43043" w:rsidP="00C7385D">
      <w:r>
        <w:separator/>
      </w:r>
    </w:p>
  </w:endnote>
  <w:endnote w:type="continuationSeparator" w:id="0">
    <w:p w14:paraId="0ADA0438" w14:textId="77777777" w:rsidR="00A43043" w:rsidRDefault="00A43043" w:rsidP="00C73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00F8C" w14:textId="77777777" w:rsidR="00A43043" w:rsidRDefault="00A43043" w:rsidP="00C7385D">
      <w:r>
        <w:separator/>
      </w:r>
    </w:p>
  </w:footnote>
  <w:footnote w:type="continuationSeparator" w:id="0">
    <w:p w14:paraId="32F8654C" w14:textId="77777777" w:rsidR="00A43043" w:rsidRDefault="00A43043" w:rsidP="00C73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AC883" w14:textId="77777777" w:rsidR="00C7385D" w:rsidRPr="00173046" w:rsidRDefault="00CF6E29">
    <w:pPr>
      <w:pStyle w:val="a3"/>
      <w:rPr>
        <w:rFonts w:eastAsia="標楷體"/>
        <w:sz w:val="24"/>
      </w:rPr>
    </w:pPr>
    <w:r>
      <w:rPr>
        <w:rFonts w:eastAsia="標楷體" w:hint="eastAsia"/>
        <w:sz w:val="24"/>
      </w:rPr>
      <w:t xml:space="preserve">Appendix </w:t>
    </w:r>
    <w:r w:rsidR="008C5356">
      <w:rPr>
        <w:rFonts w:eastAsia="標楷體" w:hint="eastAsia"/>
        <w:sz w:val="24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03595"/>
    <w:multiLevelType w:val="hybridMultilevel"/>
    <w:tmpl w:val="8F0644CA"/>
    <w:lvl w:ilvl="0" w:tplc="82AA4C4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71787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85D"/>
    <w:rsid w:val="00010F50"/>
    <w:rsid w:val="00031284"/>
    <w:rsid w:val="000320DC"/>
    <w:rsid w:val="000707F6"/>
    <w:rsid w:val="000770C6"/>
    <w:rsid w:val="000D1227"/>
    <w:rsid w:val="000E1174"/>
    <w:rsid w:val="00114001"/>
    <w:rsid w:val="001424FE"/>
    <w:rsid w:val="00173046"/>
    <w:rsid w:val="001B3F01"/>
    <w:rsid w:val="001C0118"/>
    <w:rsid w:val="00233DD6"/>
    <w:rsid w:val="00266C16"/>
    <w:rsid w:val="002E7E62"/>
    <w:rsid w:val="003060F1"/>
    <w:rsid w:val="00306FD6"/>
    <w:rsid w:val="00350A24"/>
    <w:rsid w:val="003C325B"/>
    <w:rsid w:val="004A1777"/>
    <w:rsid w:val="004B12B4"/>
    <w:rsid w:val="004B3686"/>
    <w:rsid w:val="005C56AF"/>
    <w:rsid w:val="005C6DF4"/>
    <w:rsid w:val="005C7C23"/>
    <w:rsid w:val="00603F6C"/>
    <w:rsid w:val="00623850"/>
    <w:rsid w:val="006B35FB"/>
    <w:rsid w:val="006C2892"/>
    <w:rsid w:val="006C29BE"/>
    <w:rsid w:val="006C742C"/>
    <w:rsid w:val="007376BB"/>
    <w:rsid w:val="00796A58"/>
    <w:rsid w:val="007E1E12"/>
    <w:rsid w:val="0080045E"/>
    <w:rsid w:val="00821378"/>
    <w:rsid w:val="00827AAF"/>
    <w:rsid w:val="008B06DD"/>
    <w:rsid w:val="008C5356"/>
    <w:rsid w:val="008E7CAA"/>
    <w:rsid w:val="0094164A"/>
    <w:rsid w:val="00966E27"/>
    <w:rsid w:val="009717DF"/>
    <w:rsid w:val="00982CDE"/>
    <w:rsid w:val="00982EEE"/>
    <w:rsid w:val="00A22302"/>
    <w:rsid w:val="00A34B73"/>
    <w:rsid w:val="00A35F7B"/>
    <w:rsid w:val="00A43043"/>
    <w:rsid w:val="00AC51F4"/>
    <w:rsid w:val="00AD4986"/>
    <w:rsid w:val="00AE56CA"/>
    <w:rsid w:val="00B1080A"/>
    <w:rsid w:val="00B83FBB"/>
    <w:rsid w:val="00B91F09"/>
    <w:rsid w:val="00BA1D91"/>
    <w:rsid w:val="00BB48AC"/>
    <w:rsid w:val="00BE636A"/>
    <w:rsid w:val="00C55C96"/>
    <w:rsid w:val="00C737C4"/>
    <w:rsid w:val="00C7385D"/>
    <w:rsid w:val="00C8541D"/>
    <w:rsid w:val="00C90DD6"/>
    <w:rsid w:val="00CA5821"/>
    <w:rsid w:val="00CD5FFD"/>
    <w:rsid w:val="00CF6E29"/>
    <w:rsid w:val="00D73551"/>
    <w:rsid w:val="00D9409E"/>
    <w:rsid w:val="00DB557C"/>
    <w:rsid w:val="00DC43BF"/>
    <w:rsid w:val="00DC4FA4"/>
    <w:rsid w:val="00DF0D0C"/>
    <w:rsid w:val="00EA693E"/>
    <w:rsid w:val="00EF69A1"/>
    <w:rsid w:val="00F12293"/>
    <w:rsid w:val="00F2036F"/>
    <w:rsid w:val="00F457F5"/>
    <w:rsid w:val="00F92E36"/>
    <w:rsid w:val="00F9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68DB89"/>
  <w15:docId w15:val="{095562CE-34E4-4846-BBCB-DD6BB9E90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38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5025">
    <w:name w:val="自訂-外1.5內0.25"/>
    <w:basedOn w:val="a1"/>
    <w:uiPriority w:val="99"/>
    <w:rsid w:val="005C7C23"/>
    <w:pPr>
      <w:spacing w:line="520" w:lineRule="exact"/>
      <w:jc w:val="both"/>
    </w:pPr>
    <w:rPr>
      <w:rFonts w:ascii="Times New Roman" w:eastAsia="標楷體" w:hAnsi="Times New Roman"/>
      <w:sz w:val="28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2" w:space="0" w:color="auto"/>
        <w:insideV w:val="single" w:sz="2" w:space="0" w:color="auto"/>
      </w:tblBorders>
    </w:tblPr>
    <w:tcPr>
      <w:vAlign w:val="center"/>
    </w:tcPr>
  </w:style>
  <w:style w:type="paragraph" w:styleId="a3">
    <w:name w:val="header"/>
    <w:basedOn w:val="a"/>
    <w:link w:val="a4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te Heading"/>
    <w:basedOn w:val="a"/>
    <w:next w:val="a"/>
    <w:link w:val="a8"/>
    <w:semiHidden/>
    <w:rsid w:val="00C7385D"/>
    <w:pPr>
      <w:jc w:val="center"/>
    </w:pPr>
    <w:rPr>
      <w:rFonts w:eastAsia="標楷體"/>
    </w:rPr>
  </w:style>
  <w:style w:type="character" w:customStyle="1" w:styleId="a8">
    <w:name w:val="註釋標題 字元"/>
    <w:basedOn w:val="a0"/>
    <w:link w:val="a7"/>
    <w:semiHidden/>
    <w:rsid w:val="00C7385D"/>
    <w:rPr>
      <w:rFonts w:ascii="Times New Roman" w:eastAsia="標楷體" w:hAnsi="Times New Roman" w:cs="Times New Roman"/>
      <w:szCs w:val="24"/>
    </w:rPr>
  </w:style>
  <w:style w:type="paragraph" w:customStyle="1" w:styleId="Default">
    <w:name w:val="Default"/>
    <w:rsid w:val="00CA5821"/>
    <w:pPr>
      <w:widowControl w:val="0"/>
      <w:autoSpaceDE w:val="0"/>
      <w:autoSpaceDN w:val="0"/>
      <w:adjustRightInd w:val="0"/>
    </w:pPr>
    <w:rPr>
      <w:rFonts w:ascii="Times New Roman" w:eastAsia="標楷體" w:hAnsi="Times New Roman" w:cs="Times New Roman"/>
      <w:color w:val="000000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90D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90DD6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1"/>
    <w:qFormat/>
    <w:rsid w:val="00F94CB5"/>
    <w:pPr>
      <w:ind w:leftChars="200" w:left="48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C150B-D2F8-4EFC-9804-BC5F69865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1244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YenJu LIN</dc:creator>
  <cp:lastModifiedBy>善雯 楊</cp:lastModifiedBy>
  <cp:revision>2</cp:revision>
  <cp:lastPrinted>2016-12-29T13:07:00Z</cp:lastPrinted>
  <dcterms:created xsi:type="dcterms:W3CDTF">2025-12-18T05:50:00Z</dcterms:created>
  <dcterms:modified xsi:type="dcterms:W3CDTF">2025-12-18T05:50:00Z</dcterms:modified>
</cp:coreProperties>
</file>